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9D06A" w14:textId="77777777" w:rsidR="00211279" w:rsidRDefault="00211279">
      <w:pPr>
        <w:pStyle w:val="1"/>
        <w:spacing w:before="66"/>
        <w:ind w:left="2460" w:right="2380" w:firstLine="0"/>
        <w:jc w:val="center"/>
      </w:pPr>
    </w:p>
    <w:p w14:paraId="232D3DD0" w14:textId="77777777" w:rsidR="00613B83" w:rsidRDefault="002D3F93">
      <w:pPr>
        <w:pStyle w:val="1"/>
        <w:spacing w:before="66"/>
        <w:ind w:left="2460" w:right="2380" w:firstLine="0"/>
        <w:jc w:val="center"/>
      </w:pPr>
      <w:r>
        <w:t>ДОГОВОР</w:t>
      </w:r>
      <w:r>
        <w:rPr>
          <w:spacing w:val="-2"/>
        </w:rPr>
        <w:t xml:space="preserve"> </w:t>
      </w:r>
      <w:r>
        <w:t>УЧАСТИЯ</w:t>
      </w:r>
      <w:r>
        <w:rPr>
          <w:spacing w:val="-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4"/>
        </w:rPr>
        <w:t xml:space="preserve"> </w:t>
      </w:r>
      <w:r>
        <w:t>СТРОИТЕЛЬСТВЕ</w:t>
      </w:r>
    </w:p>
    <w:p w14:paraId="19A91D19" w14:textId="77777777" w:rsidR="00613B83" w:rsidRPr="0016404C" w:rsidRDefault="002D3F93" w:rsidP="008A4BE5">
      <w:pPr>
        <w:spacing w:before="2" w:line="250" w:lineRule="exact"/>
        <w:ind w:left="2461" w:right="2380"/>
        <w:jc w:val="center"/>
        <w:rPr>
          <w:b/>
          <w:u w:val="single"/>
        </w:rPr>
      </w:pPr>
      <w:r>
        <w:rPr>
          <w:b/>
        </w:rPr>
        <w:t>№</w:t>
      </w:r>
      <w:r w:rsidR="0016404C">
        <w:rPr>
          <w:b/>
        </w:rPr>
        <w:t xml:space="preserve"> ____________________</w:t>
      </w:r>
    </w:p>
    <w:p w14:paraId="07CDF4F8" w14:textId="77777777" w:rsidR="00613B83" w:rsidRDefault="002D3F93">
      <w:pPr>
        <w:pStyle w:val="a3"/>
        <w:tabs>
          <w:tab w:val="left" w:pos="7451"/>
          <w:tab w:val="left" w:pos="8001"/>
          <w:tab w:val="left" w:pos="9316"/>
          <w:tab w:val="left" w:pos="9916"/>
        </w:tabs>
        <w:spacing w:line="250" w:lineRule="exact"/>
        <w:jc w:val="left"/>
      </w:pPr>
      <w:r>
        <w:t>г.</w:t>
      </w:r>
      <w:r>
        <w:rPr>
          <w:spacing w:val="-1"/>
        </w:rPr>
        <w:t xml:space="preserve"> </w:t>
      </w:r>
      <w:r w:rsidR="00CB6FBA">
        <w:t>Томск</w:t>
      </w:r>
      <w:r>
        <w:tab/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ab/>
      </w:r>
      <w:r>
        <w:t>года</w:t>
      </w:r>
    </w:p>
    <w:p w14:paraId="033B7A01" w14:textId="77777777" w:rsidR="00613B83" w:rsidRDefault="00613B83">
      <w:pPr>
        <w:pStyle w:val="a3"/>
        <w:ind w:left="0"/>
        <w:jc w:val="left"/>
        <w:rPr>
          <w:sz w:val="24"/>
        </w:rPr>
      </w:pPr>
    </w:p>
    <w:p w14:paraId="525C4B8D" w14:textId="04E64DAD" w:rsidR="00613B83" w:rsidRPr="00845140" w:rsidRDefault="002D3F93" w:rsidP="008A4BE5">
      <w:pPr>
        <w:spacing w:line="266" w:lineRule="auto"/>
        <w:ind w:left="284" w:right="260" w:firstLine="709"/>
        <w:jc w:val="both"/>
      </w:pPr>
      <w:r w:rsidRPr="00845140">
        <w:rPr>
          <w:b/>
        </w:rPr>
        <w:t>Общество</w:t>
      </w:r>
      <w:r w:rsidRPr="00845140">
        <w:rPr>
          <w:b/>
          <w:spacing w:val="6"/>
        </w:rPr>
        <w:t xml:space="preserve"> </w:t>
      </w:r>
      <w:r w:rsidRPr="00845140">
        <w:rPr>
          <w:b/>
        </w:rPr>
        <w:t>с</w:t>
      </w:r>
      <w:r w:rsidRPr="00845140">
        <w:rPr>
          <w:b/>
          <w:spacing w:val="7"/>
        </w:rPr>
        <w:t xml:space="preserve"> </w:t>
      </w:r>
      <w:r w:rsidRPr="00845140">
        <w:rPr>
          <w:b/>
        </w:rPr>
        <w:t>ограниченной</w:t>
      </w:r>
      <w:r w:rsidRPr="00845140">
        <w:rPr>
          <w:b/>
          <w:spacing w:val="6"/>
        </w:rPr>
        <w:t xml:space="preserve"> </w:t>
      </w:r>
      <w:r w:rsidRPr="00845140">
        <w:rPr>
          <w:b/>
        </w:rPr>
        <w:t>ответственностью</w:t>
      </w:r>
      <w:r w:rsidRPr="00845140">
        <w:rPr>
          <w:b/>
          <w:spacing w:val="6"/>
        </w:rPr>
        <w:t xml:space="preserve"> </w:t>
      </w:r>
      <w:r w:rsidR="0070343A" w:rsidRPr="00845140">
        <w:t>"</w:t>
      </w:r>
      <w:r w:rsidR="00845140" w:rsidRPr="00845140">
        <w:t xml:space="preserve">Специализированный Застройщик </w:t>
      </w:r>
      <w:r w:rsidR="0070343A" w:rsidRPr="00845140">
        <w:t>"</w:t>
      </w:r>
      <w:proofErr w:type="spellStart"/>
      <w:r w:rsidR="0070343A" w:rsidRPr="00845140">
        <w:t>Р</w:t>
      </w:r>
      <w:r w:rsidR="00845140" w:rsidRPr="00845140">
        <w:t>иэлт</w:t>
      </w:r>
      <w:proofErr w:type="spellEnd"/>
      <w:r w:rsidR="0070343A" w:rsidRPr="00845140">
        <w:t>-Т</w:t>
      </w:r>
      <w:r w:rsidR="00845140" w:rsidRPr="00845140">
        <w:t>ом</w:t>
      </w:r>
      <w:r w:rsidR="0070343A" w:rsidRPr="00845140">
        <w:t>"</w:t>
      </w:r>
      <w:r w:rsidRPr="00845140">
        <w:rPr>
          <w:b/>
        </w:rPr>
        <w:t>,</w:t>
      </w:r>
      <w:r w:rsidRPr="00845140">
        <w:rPr>
          <w:b/>
          <w:spacing w:val="33"/>
        </w:rPr>
        <w:t xml:space="preserve"> </w:t>
      </w:r>
      <w:r w:rsidRPr="00845140">
        <w:t>ОГРН</w:t>
      </w:r>
      <w:r w:rsidR="008A4BE5" w:rsidRPr="00845140">
        <w:t xml:space="preserve"> </w:t>
      </w:r>
      <w:r w:rsidR="0070343A" w:rsidRPr="00845140">
        <w:rPr>
          <w:color w:val="35383B"/>
          <w:shd w:val="clear" w:color="auto" w:fill="F1F2F3"/>
        </w:rPr>
        <w:t>1067017150551</w:t>
      </w:r>
      <w:r w:rsidRPr="00845140">
        <w:t>,</w:t>
      </w:r>
      <w:r w:rsidRPr="00845140">
        <w:rPr>
          <w:spacing w:val="32"/>
        </w:rPr>
        <w:t xml:space="preserve"> </w:t>
      </w:r>
      <w:r w:rsidRPr="00845140">
        <w:t>ИНН</w:t>
      </w:r>
      <w:r w:rsidRPr="00845140">
        <w:rPr>
          <w:spacing w:val="31"/>
        </w:rPr>
        <w:t xml:space="preserve"> </w:t>
      </w:r>
      <w:r w:rsidR="0070343A" w:rsidRPr="00845140">
        <w:t>7017144282</w:t>
      </w:r>
      <w:r w:rsidRPr="00845140">
        <w:t>,</w:t>
      </w:r>
      <w:r w:rsidR="008A4BE5" w:rsidRPr="00845140">
        <w:t xml:space="preserve"> </w:t>
      </w:r>
      <w:r w:rsidRPr="00845140">
        <w:t>КПП</w:t>
      </w:r>
      <w:r w:rsidRPr="00845140">
        <w:rPr>
          <w:spacing w:val="31"/>
        </w:rPr>
        <w:t xml:space="preserve"> </w:t>
      </w:r>
      <w:r w:rsidR="0070343A" w:rsidRPr="00845140">
        <w:t>701701001</w:t>
      </w:r>
      <w:r w:rsidRPr="00845140">
        <w:t>,</w:t>
      </w:r>
      <w:r w:rsidRPr="00845140">
        <w:rPr>
          <w:spacing w:val="37"/>
        </w:rPr>
        <w:t xml:space="preserve"> </w:t>
      </w:r>
      <w:r w:rsidRPr="00845140">
        <w:t>местонахождение:</w:t>
      </w:r>
      <w:r w:rsidRPr="00845140">
        <w:rPr>
          <w:spacing w:val="33"/>
        </w:rPr>
        <w:t xml:space="preserve"> </w:t>
      </w:r>
      <w:r w:rsidR="00213434">
        <w:t>Российская Федерация</w:t>
      </w:r>
      <w:r w:rsidR="0070343A" w:rsidRPr="00845140">
        <w:t>, Томская, г. Томск,</w:t>
      </w:r>
      <w:r w:rsidR="00213434">
        <w:t xml:space="preserve"> ул. </w:t>
      </w:r>
      <w:r w:rsidR="0070343A" w:rsidRPr="00845140">
        <w:t>Красноармейская</w:t>
      </w:r>
      <w:r w:rsidR="00213434">
        <w:t>,</w:t>
      </w:r>
      <w:r w:rsidR="0070343A" w:rsidRPr="00845140">
        <w:t xml:space="preserve"> д.148</w:t>
      </w:r>
      <w:r w:rsidR="00213434">
        <w:t>,</w:t>
      </w:r>
      <w:r w:rsidR="0070343A" w:rsidRPr="00845140">
        <w:t xml:space="preserve"> </w:t>
      </w:r>
      <w:proofErr w:type="spellStart"/>
      <w:r w:rsidR="0070343A" w:rsidRPr="00845140">
        <w:t>помещ</w:t>
      </w:r>
      <w:proofErr w:type="spellEnd"/>
      <w:r w:rsidR="0070343A" w:rsidRPr="00845140">
        <w:t>.</w:t>
      </w:r>
      <w:r w:rsidR="005E19D3">
        <w:t xml:space="preserve"> </w:t>
      </w:r>
      <w:r w:rsidR="0070343A" w:rsidRPr="00845140">
        <w:t>49</w:t>
      </w:r>
      <w:r w:rsidRPr="00845140">
        <w:t>,</w:t>
      </w:r>
      <w:r w:rsidRPr="00845140">
        <w:rPr>
          <w:spacing w:val="8"/>
        </w:rPr>
        <w:t xml:space="preserve"> </w:t>
      </w:r>
      <w:r w:rsidRPr="00845140">
        <w:t>в</w:t>
      </w:r>
      <w:r w:rsidR="00B772AF" w:rsidRPr="00845140">
        <w:t xml:space="preserve"> </w:t>
      </w:r>
      <w:r w:rsidRPr="00845140">
        <w:t>лице</w:t>
      </w:r>
      <w:r w:rsidR="00B772AF" w:rsidRPr="00845140">
        <w:t xml:space="preserve"> </w:t>
      </w:r>
      <w:r w:rsidR="0070343A" w:rsidRPr="00845140">
        <w:t xml:space="preserve">Директора Долгополова Владимира </w:t>
      </w:r>
      <w:r w:rsidR="009B023A" w:rsidRPr="00845140">
        <w:t>Николаевича, действующего</w:t>
      </w:r>
      <w:r w:rsidR="00845140" w:rsidRPr="00845140">
        <w:t xml:space="preserve"> </w:t>
      </w:r>
      <w:r w:rsidRPr="00845140">
        <w:t>на</w:t>
      </w:r>
      <w:r w:rsidR="00213434">
        <w:t xml:space="preserve"> </w:t>
      </w:r>
      <w:r w:rsidRPr="00845140">
        <w:t>основании</w:t>
      </w:r>
      <w:r w:rsidRPr="00845140">
        <w:tab/>
      </w:r>
      <w:r w:rsidR="0070343A" w:rsidRPr="00845140">
        <w:t>Устава</w:t>
      </w:r>
      <w:r w:rsidRPr="00845140">
        <w:t>,</w:t>
      </w:r>
      <w:r w:rsidR="00213434">
        <w:t xml:space="preserve"> </w:t>
      </w:r>
      <w:r w:rsidRPr="00845140">
        <w:t>именуемое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дальнейшем</w:t>
      </w:r>
      <w:r w:rsidRPr="00845140">
        <w:rPr>
          <w:spacing w:val="-1"/>
        </w:rPr>
        <w:t xml:space="preserve"> </w:t>
      </w:r>
      <w:r w:rsidRPr="00845140">
        <w:t>«</w:t>
      </w:r>
      <w:r w:rsidRPr="00845140">
        <w:rPr>
          <w:b/>
        </w:rPr>
        <w:t>Застройщик</w:t>
      </w:r>
      <w:r w:rsidRPr="00845140">
        <w:t>», с</w:t>
      </w:r>
      <w:r w:rsidRPr="00845140">
        <w:rPr>
          <w:spacing w:val="-1"/>
        </w:rPr>
        <w:t xml:space="preserve"> </w:t>
      </w:r>
      <w:r w:rsidRPr="00845140">
        <w:t>одной</w:t>
      </w:r>
      <w:r w:rsidRPr="00845140">
        <w:rPr>
          <w:spacing w:val="-2"/>
        </w:rPr>
        <w:t xml:space="preserve"> </w:t>
      </w:r>
      <w:r w:rsidRPr="00845140">
        <w:t>стороны,</w:t>
      </w:r>
      <w:r w:rsidRPr="00845140">
        <w:rPr>
          <w:spacing w:val="-1"/>
        </w:rPr>
        <w:t xml:space="preserve"> </w:t>
      </w:r>
      <w:r w:rsidRPr="00845140">
        <w:t>и</w:t>
      </w:r>
    </w:p>
    <w:p w14:paraId="39CB45FA" w14:textId="1AAB692B" w:rsidR="00613B83" w:rsidRPr="005E19D3" w:rsidRDefault="002D3F93" w:rsidP="005E19D3">
      <w:pPr>
        <w:tabs>
          <w:tab w:val="left" w:pos="5545"/>
          <w:tab w:val="left" w:pos="6953"/>
          <w:tab w:val="left" w:pos="8865"/>
        </w:tabs>
        <w:spacing w:before="2" w:line="252" w:lineRule="exact"/>
        <w:ind w:left="284" w:right="260" w:firstLine="709"/>
        <w:jc w:val="both"/>
        <w:rPr>
          <w:spacing w:val="-53"/>
        </w:rPr>
      </w:pPr>
      <w:r w:rsidRPr="00845140">
        <w:rPr>
          <w:b/>
        </w:rPr>
        <w:t>гражданин</w:t>
      </w:r>
      <w:r w:rsidRPr="00845140">
        <w:rPr>
          <w:b/>
          <w:spacing w:val="10"/>
        </w:rPr>
        <w:t xml:space="preserve"> </w:t>
      </w:r>
      <w:r w:rsidRPr="00845140">
        <w:rPr>
          <w:b/>
        </w:rPr>
        <w:t>Российской</w:t>
      </w:r>
      <w:r w:rsidRPr="00845140">
        <w:rPr>
          <w:b/>
          <w:spacing w:val="10"/>
        </w:rPr>
        <w:t xml:space="preserve"> </w:t>
      </w:r>
      <w:r w:rsidRPr="00845140">
        <w:rPr>
          <w:b/>
        </w:rPr>
        <w:t>Федерации</w:t>
      </w:r>
      <w:r w:rsidR="001235E8" w:rsidRPr="00845140">
        <w:rPr>
          <w:bCs/>
        </w:rPr>
        <w:t>___________</w:t>
      </w:r>
      <w:r w:rsidR="00B772AF" w:rsidRPr="00845140">
        <w:rPr>
          <w:bCs/>
        </w:rPr>
        <w:t>___________________________</w:t>
      </w:r>
      <w:r w:rsidRPr="00845140">
        <w:t>,</w:t>
      </w:r>
      <w:r w:rsidRPr="00845140">
        <w:rPr>
          <w:spacing w:val="9"/>
        </w:rPr>
        <w:t xml:space="preserve"> </w:t>
      </w:r>
      <w:r w:rsidRPr="00845140">
        <w:t>пол</w:t>
      </w:r>
      <w:r w:rsidR="001235E8" w:rsidRPr="00845140">
        <w:t xml:space="preserve"> ____________</w:t>
      </w:r>
      <w:r w:rsidRPr="00845140">
        <w:t>,</w:t>
      </w:r>
      <w:r w:rsidRPr="00845140">
        <w:rPr>
          <w:spacing w:val="11"/>
        </w:rPr>
        <w:t xml:space="preserve"> </w:t>
      </w:r>
      <w:r w:rsidRPr="00845140">
        <w:t>дата</w:t>
      </w:r>
      <w:r w:rsidRPr="00845140">
        <w:rPr>
          <w:spacing w:val="11"/>
        </w:rPr>
        <w:t xml:space="preserve"> </w:t>
      </w:r>
      <w:r w:rsidRPr="00845140">
        <w:t>рождения</w:t>
      </w:r>
      <w:r w:rsidR="001235E8" w:rsidRPr="00845140">
        <w:t xml:space="preserve"> ____________________________</w:t>
      </w:r>
      <w:r w:rsidRPr="00845140">
        <w:t>,</w:t>
      </w:r>
      <w:r w:rsidRPr="00845140">
        <w:rPr>
          <w:spacing w:val="11"/>
        </w:rPr>
        <w:t xml:space="preserve"> </w:t>
      </w:r>
      <w:r w:rsidRPr="00845140">
        <w:t>место</w:t>
      </w:r>
      <w:r w:rsidRPr="00845140">
        <w:rPr>
          <w:spacing w:val="12"/>
        </w:rPr>
        <w:t xml:space="preserve"> </w:t>
      </w:r>
      <w:r w:rsidRPr="00845140">
        <w:t>рождения</w:t>
      </w:r>
      <w:r w:rsidR="001235E8" w:rsidRPr="00845140">
        <w:t xml:space="preserve"> ____________________</w:t>
      </w:r>
      <w:r w:rsidRPr="00845140">
        <w:t>,</w:t>
      </w:r>
      <w:r w:rsidRPr="00845140">
        <w:rPr>
          <w:spacing w:val="6"/>
        </w:rPr>
        <w:t xml:space="preserve"> </w:t>
      </w:r>
      <w:r w:rsidRPr="00845140">
        <w:t>паспорт</w:t>
      </w:r>
      <w:r w:rsidRPr="00845140">
        <w:rPr>
          <w:u w:val="single"/>
        </w:rPr>
        <w:tab/>
      </w:r>
      <w:r w:rsidR="008A4BE5" w:rsidRPr="00845140">
        <w:rPr>
          <w:u w:val="single"/>
        </w:rPr>
        <w:t xml:space="preserve"> </w:t>
      </w:r>
      <w:r w:rsidRPr="00845140">
        <w:t>выдан</w:t>
      </w:r>
      <w:r w:rsidR="008A4BE5" w:rsidRPr="00845140">
        <w:t xml:space="preserve"> </w:t>
      </w:r>
      <w:r w:rsidRPr="00845140">
        <w:t>,</w:t>
      </w:r>
      <w:r w:rsidRPr="00845140">
        <w:rPr>
          <w:spacing w:val="3"/>
        </w:rPr>
        <w:t xml:space="preserve"> </w:t>
      </w:r>
      <w:r w:rsidRPr="00845140">
        <w:t>код</w:t>
      </w:r>
      <w:r w:rsidRPr="00845140">
        <w:rPr>
          <w:spacing w:val="5"/>
        </w:rPr>
        <w:t xml:space="preserve"> </w:t>
      </w:r>
      <w:r w:rsidRPr="00845140">
        <w:t>подразделения</w:t>
      </w:r>
      <w:r w:rsidR="001235E8" w:rsidRPr="00845140">
        <w:rPr>
          <w:u w:val="single"/>
        </w:rPr>
        <w:t xml:space="preserve"> _</w:t>
      </w:r>
      <w:r w:rsidRPr="00845140">
        <w:t>, проживающий</w:t>
      </w:r>
      <w:r w:rsidRPr="00845140">
        <w:rPr>
          <w:spacing w:val="1"/>
        </w:rPr>
        <w:t xml:space="preserve"> </w:t>
      </w:r>
      <w:r w:rsidRPr="00845140">
        <w:t>(зарегистрированный)</w:t>
      </w:r>
      <w:r w:rsidRPr="00845140">
        <w:rPr>
          <w:spacing w:val="3"/>
        </w:rPr>
        <w:t xml:space="preserve"> </w:t>
      </w:r>
      <w:r w:rsidRPr="00845140">
        <w:t>по</w:t>
      </w:r>
      <w:r w:rsidRPr="00845140">
        <w:rPr>
          <w:spacing w:val="-53"/>
        </w:rPr>
        <w:t xml:space="preserve"> </w:t>
      </w:r>
      <w:r w:rsidR="005E19D3">
        <w:rPr>
          <w:spacing w:val="-53"/>
        </w:rPr>
        <w:t xml:space="preserve">                 </w:t>
      </w:r>
      <w:r w:rsidRPr="00845140">
        <w:t>адресу:</w:t>
      </w:r>
      <w:r w:rsidRPr="00845140">
        <w:rPr>
          <w:u w:val="single"/>
        </w:rPr>
        <w:tab/>
      </w:r>
      <w:r w:rsidRPr="00845140">
        <w:t>,</w:t>
      </w:r>
      <w:r w:rsidRPr="00845140">
        <w:rPr>
          <w:spacing w:val="-3"/>
        </w:rPr>
        <w:t xml:space="preserve"> </w:t>
      </w:r>
      <w:r w:rsidRPr="00845140">
        <w:t>именуемый в</w:t>
      </w:r>
      <w:r w:rsidRPr="00845140">
        <w:rPr>
          <w:spacing w:val="-2"/>
        </w:rPr>
        <w:t xml:space="preserve"> </w:t>
      </w:r>
      <w:r w:rsidRPr="00845140">
        <w:t>дальнейшем</w:t>
      </w:r>
      <w:r w:rsidRPr="00845140">
        <w:rPr>
          <w:spacing w:val="1"/>
        </w:rPr>
        <w:t xml:space="preserve"> </w:t>
      </w:r>
      <w:r w:rsidRPr="00845140">
        <w:t>«</w:t>
      </w:r>
      <w:r w:rsidRPr="00845140">
        <w:rPr>
          <w:b/>
        </w:rPr>
        <w:t>Участник»</w:t>
      </w:r>
      <w:r w:rsidRPr="00845140">
        <w:t>,</w:t>
      </w:r>
      <w:r w:rsidRPr="00845140">
        <w:rPr>
          <w:spacing w:val="-3"/>
        </w:rPr>
        <w:t xml:space="preserve"> </w:t>
      </w:r>
      <w:r w:rsidRPr="00845140">
        <w:t>с другой</w:t>
      </w:r>
      <w:r w:rsidRPr="00845140">
        <w:rPr>
          <w:spacing w:val="-3"/>
        </w:rPr>
        <w:t xml:space="preserve"> </w:t>
      </w:r>
      <w:r w:rsidRPr="00845140">
        <w:t>стороны,</w:t>
      </w:r>
    </w:p>
    <w:p w14:paraId="464854EC" w14:textId="77777777" w:rsidR="00613B83" w:rsidRPr="00845140" w:rsidRDefault="00613B83">
      <w:pPr>
        <w:pStyle w:val="a3"/>
        <w:spacing w:before="3"/>
        <w:ind w:left="0"/>
        <w:jc w:val="left"/>
        <w:rPr>
          <w:color w:val="0070C0"/>
        </w:rPr>
      </w:pPr>
    </w:p>
    <w:p w14:paraId="5FEEB80D" w14:textId="77777777" w:rsidR="00613B83" w:rsidRPr="004D0744" w:rsidRDefault="002D3F93" w:rsidP="00254F9A">
      <w:pPr>
        <w:pStyle w:val="a4"/>
        <w:numPr>
          <w:ilvl w:val="0"/>
          <w:numId w:val="17"/>
        </w:numPr>
        <w:tabs>
          <w:tab w:val="left" w:pos="479"/>
        </w:tabs>
        <w:spacing w:before="1"/>
        <w:rPr>
          <w:b/>
          <w:i/>
        </w:rPr>
      </w:pPr>
      <w:r w:rsidRPr="004D0744">
        <w:rPr>
          <w:b/>
          <w:i/>
        </w:rPr>
        <w:t>и</w:t>
      </w:r>
      <w:r w:rsidRPr="004D0744">
        <w:rPr>
          <w:b/>
          <w:i/>
          <w:spacing w:val="-2"/>
        </w:rPr>
        <w:t xml:space="preserve"> </w:t>
      </w:r>
      <w:r w:rsidRPr="004D0744">
        <w:rPr>
          <w:b/>
          <w:i/>
        </w:rPr>
        <w:t>более</w:t>
      </w:r>
      <w:r w:rsidRPr="004D0744">
        <w:rPr>
          <w:b/>
          <w:i/>
          <w:spacing w:val="-5"/>
        </w:rPr>
        <w:t xml:space="preserve"> </w:t>
      </w:r>
      <w:r w:rsidRPr="004D0744">
        <w:rPr>
          <w:b/>
          <w:i/>
        </w:rPr>
        <w:t>участников:</w:t>
      </w:r>
    </w:p>
    <w:p w14:paraId="6417AE27" w14:textId="77777777" w:rsidR="00613B83" w:rsidRPr="004D0744" w:rsidRDefault="00613B83">
      <w:pPr>
        <w:pStyle w:val="a3"/>
        <w:spacing w:before="7"/>
        <w:ind w:left="0"/>
        <w:jc w:val="left"/>
        <w:rPr>
          <w:b/>
          <w:i/>
        </w:rPr>
      </w:pPr>
    </w:p>
    <w:p w14:paraId="7B80E96D" w14:textId="5685FADA" w:rsidR="00613B83" w:rsidRPr="004D0744" w:rsidRDefault="002D3F93">
      <w:pPr>
        <w:pStyle w:val="a3"/>
        <w:tabs>
          <w:tab w:val="left" w:pos="2121"/>
          <w:tab w:val="left" w:pos="2704"/>
          <w:tab w:val="left" w:pos="4979"/>
          <w:tab w:val="left" w:pos="6373"/>
        </w:tabs>
        <w:ind w:right="219"/>
      </w:pPr>
      <w:r w:rsidRPr="004D0744">
        <w:rPr>
          <w:b/>
        </w:rPr>
        <w:t>гражданин</w:t>
      </w:r>
      <w:r w:rsidRPr="004D0744">
        <w:rPr>
          <w:b/>
          <w:spacing w:val="10"/>
        </w:rPr>
        <w:t xml:space="preserve"> </w:t>
      </w:r>
      <w:r w:rsidRPr="004D0744">
        <w:rPr>
          <w:b/>
        </w:rPr>
        <w:t>Российской</w:t>
      </w:r>
      <w:r w:rsidRPr="004D0744">
        <w:rPr>
          <w:b/>
          <w:spacing w:val="10"/>
        </w:rPr>
        <w:t xml:space="preserve"> </w:t>
      </w:r>
      <w:r w:rsidRPr="004D0744">
        <w:rPr>
          <w:b/>
        </w:rPr>
        <w:t>Федерации</w:t>
      </w:r>
      <w:r w:rsidRPr="004D0744">
        <w:rPr>
          <w:bCs/>
          <w:u w:val="single"/>
        </w:rPr>
        <w:tab/>
      </w:r>
      <w:r w:rsidRPr="004D0744">
        <w:t>,</w:t>
      </w:r>
      <w:r w:rsidRPr="004D0744">
        <w:rPr>
          <w:spacing w:val="11"/>
        </w:rPr>
        <w:t xml:space="preserve"> </w:t>
      </w:r>
      <w:r w:rsidRPr="004D0744">
        <w:t>пол</w:t>
      </w:r>
      <w:r w:rsidRPr="004D0744">
        <w:rPr>
          <w:u w:val="single"/>
        </w:rPr>
        <w:tab/>
      </w:r>
      <w:r w:rsidRPr="004D0744">
        <w:t>,</w:t>
      </w:r>
      <w:r w:rsidRPr="004D0744">
        <w:rPr>
          <w:spacing w:val="13"/>
        </w:rPr>
        <w:t xml:space="preserve"> </w:t>
      </w:r>
      <w:r w:rsidRPr="004D0744">
        <w:t>дата</w:t>
      </w:r>
      <w:r w:rsidRPr="004D0744">
        <w:rPr>
          <w:spacing w:val="14"/>
        </w:rPr>
        <w:t xml:space="preserve"> </w:t>
      </w:r>
      <w:r w:rsidRPr="004D0744">
        <w:t>рождения</w:t>
      </w:r>
      <w:r w:rsidR="00254F9A" w:rsidRPr="004D0744">
        <w:t>________________</w:t>
      </w:r>
      <w:r w:rsidRPr="004D0744">
        <w:t>,</w:t>
      </w:r>
      <w:r w:rsidRPr="004D0744">
        <w:rPr>
          <w:spacing w:val="13"/>
        </w:rPr>
        <w:t xml:space="preserve"> </w:t>
      </w:r>
      <w:r w:rsidRPr="004D0744">
        <w:t>место</w:t>
      </w:r>
      <w:r w:rsidRPr="004D0744">
        <w:rPr>
          <w:spacing w:val="14"/>
        </w:rPr>
        <w:t xml:space="preserve"> </w:t>
      </w:r>
      <w:proofErr w:type="gramStart"/>
      <w:r w:rsidRPr="004D0744">
        <w:t>рождения</w:t>
      </w:r>
      <w:r w:rsidR="008A4BE5" w:rsidRPr="004D0744">
        <w:rPr>
          <w:spacing w:val="65"/>
          <w:u w:val="single"/>
        </w:rPr>
        <w:t xml:space="preserve"> </w:t>
      </w:r>
      <w:r w:rsidRPr="004D0744">
        <w:t>,</w:t>
      </w:r>
      <w:proofErr w:type="gramEnd"/>
      <w:r w:rsidRPr="004D0744">
        <w:rPr>
          <w:spacing w:val="-53"/>
        </w:rPr>
        <w:t xml:space="preserve"> </w:t>
      </w:r>
      <w:r w:rsidRPr="004D0744">
        <w:t>паспорт</w:t>
      </w:r>
      <w:r w:rsidRPr="004D0744">
        <w:rPr>
          <w:u w:val="single"/>
        </w:rPr>
        <w:tab/>
      </w:r>
      <w:r w:rsidRPr="004D0744">
        <w:t>выдан</w:t>
      </w:r>
      <w:r w:rsidR="008A4BE5" w:rsidRPr="004D0744">
        <w:rPr>
          <w:u w:val="single"/>
        </w:rPr>
        <w:t xml:space="preserve"> </w:t>
      </w:r>
      <w:r w:rsidRPr="004D0744">
        <w:t>,</w:t>
      </w:r>
      <w:r w:rsidRPr="004D0744">
        <w:rPr>
          <w:spacing w:val="71"/>
        </w:rPr>
        <w:t xml:space="preserve"> </w:t>
      </w:r>
      <w:r w:rsidRPr="004D0744">
        <w:t>код</w:t>
      </w:r>
      <w:r w:rsidRPr="004D0744">
        <w:rPr>
          <w:spacing w:val="73"/>
        </w:rPr>
        <w:t xml:space="preserve"> </w:t>
      </w:r>
      <w:r w:rsidRPr="004D0744">
        <w:t>подразделения</w:t>
      </w:r>
      <w:r w:rsidRPr="004D0744">
        <w:rPr>
          <w:u w:val="single"/>
        </w:rPr>
        <w:tab/>
      </w:r>
      <w:r w:rsidR="008A4BE5" w:rsidRPr="004D0744">
        <w:rPr>
          <w:u w:val="single"/>
        </w:rPr>
        <w:t xml:space="preserve"> </w:t>
      </w:r>
      <w:r w:rsidRPr="004D0744">
        <w:t>,</w:t>
      </w:r>
      <w:r w:rsidRPr="004D0744">
        <w:rPr>
          <w:spacing w:val="20"/>
        </w:rPr>
        <w:t xml:space="preserve"> </w:t>
      </w:r>
      <w:r w:rsidRPr="004D0744">
        <w:t>проживающий</w:t>
      </w:r>
      <w:r w:rsidRPr="004D0744">
        <w:rPr>
          <w:spacing w:val="17"/>
        </w:rPr>
        <w:t xml:space="preserve"> </w:t>
      </w:r>
      <w:r w:rsidRPr="004D0744">
        <w:t>(зарегистрированный)</w:t>
      </w:r>
      <w:r w:rsidRPr="004D0744">
        <w:rPr>
          <w:spacing w:val="21"/>
        </w:rPr>
        <w:t xml:space="preserve"> </w:t>
      </w:r>
      <w:r w:rsidRPr="004D0744">
        <w:t>по</w:t>
      </w:r>
      <w:r w:rsidR="008A4BE5" w:rsidRPr="004D0744">
        <w:t xml:space="preserve"> </w:t>
      </w:r>
      <w:r w:rsidRPr="004D0744">
        <w:t>адресу:</w:t>
      </w:r>
      <w:r w:rsidRPr="004D0744">
        <w:rPr>
          <w:u w:val="single"/>
        </w:rPr>
        <w:tab/>
      </w:r>
      <w:r w:rsidRPr="004D0744">
        <w:rPr>
          <w:u w:val="single"/>
        </w:rPr>
        <w:tab/>
      </w:r>
      <w:r w:rsidRPr="004D0744">
        <w:t>,</w:t>
      </w:r>
      <w:r w:rsidRPr="004D0744">
        <w:rPr>
          <w:spacing w:val="-4"/>
        </w:rPr>
        <w:t xml:space="preserve"> </w:t>
      </w:r>
      <w:r w:rsidRPr="004D0744">
        <w:t>именуемый в</w:t>
      </w:r>
      <w:r w:rsidRPr="004D0744">
        <w:rPr>
          <w:spacing w:val="-2"/>
        </w:rPr>
        <w:t xml:space="preserve"> </w:t>
      </w:r>
      <w:r w:rsidRPr="004D0744">
        <w:t>дальнейшем</w:t>
      </w:r>
      <w:r w:rsidRPr="004D0744">
        <w:rPr>
          <w:spacing w:val="1"/>
        </w:rPr>
        <w:t xml:space="preserve"> </w:t>
      </w:r>
      <w:r w:rsidRPr="004D0744">
        <w:t>«Участник</w:t>
      </w:r>
      <w:r w:rsidRPr="004D0744">
        <w:rPr>
          <w:spacing w:val="2"/>
        </w:rPr>
        <w:t xml:space="preserve"> </w:t>
      </w:r>
      <w:r w:rsidRPr="004D0744">
        <w:t>– 1»;</w:t>
      </w:r>
    </w:p>
    <w:p w14:paraId="1B8803F2" w14:textId="6AFE3F34" w:rsidR="00613B83" w:rsidRPr="004D0744" w:rsidRDefault="002D3F93">
      <w:pPr>
        <w:pStyle w:val="a3"/>
        <w:tabs>
          <w:tab w:val="left" w:pos="2121"/>
          <w:tab w:val="left" w:pos="2719"/>
          <w:tab w:val="left" w:pos="4979"/>
          <w:tab w:val="left" w:pos="6373"/>
        </w:tabs>
        <w:ind w:right="219"/>
      </w:pPr>
      <w:r w:rsidRPr="004D0744">
        <w:rPr>
          <w:b/>
        </w:rPr>
        <w:t>гражданин</w:t>
      </w:r>
      <w:r w:rsidRPr="004D0744">
        <w:rPr>
          <w:b/>
          <w:spacing w:val="10"/>
        </w:rPr>
        <w:t xml:space="preserve"> </w:t>
      </w:r>
      <w:r w:rsidRPr="004D0744">
        <w:rPr>
          <w:b/>
        </w:rPr>
        <w:t>Российской</w:t>
      </w:r>
      <w:r w:rsidRPr="004D0744">
        <w:rPr>
          <w:b/>
          <w:spacing w:val="10"/>
        </w:rPr>
        <w:t xml:space="preserve"> </w:t>
      </w:r>
      <w:r w:rsidRPr="004D0744">
        <w:rPr>
          <w:b/>
        </w:rPr>
        <w:t>Федерации</w:t>
      </w:r>
      <w:r w:rsidRPr="005E19D3">
        <w:rPr>
          <w:u w:val="single"/>
        </w:rPr>
        <w:tab/>
      </w:r>
      <w:r w:rsidRPr="004D0744">
        <w:t>,</w:t>
      </w:r>
      <w:r w:rsidRPr="004D0744">
        <w:rPr>
          <w:spacing w:val="11"/>
        </w:rPr>
        <w:t xml:space="preserve"> </w:t>
      </w:r>
      <w:r w:rsidRPr="004D0744">
        <w:t>пол</w:t>
      </w:r>
      <w:r w:rsidRPr="004D0744">
        <w:rPr>
          <w:u w:val="single"/>
        </w:rPr>
        <w:tab/>
      </w:r>
      <w:r w:rsidRPr="004D0744">
        <w:t>,</w:t>
      </w:r>
      <w:r w:rsidRPr="004D0744">
        <w:rPr>
          <w:spacing w:val="13"/>
        </w:rPr>
        <w:t xml:space="preserve"> </w:t>
      </w:r>
      <w:r w:rsidRPr="004D0744">
        <w:t>дата</w:t>
      </w:r>
      <w:r w:rsidRPr="004D0744">
        <w:rPr>
          <w:spacing w:val="14"/>
        </w:rPr>
        <w:t xml:space="preserve"> </w:t>
      </w:r>
      <w:r w:rsidRPr="004D0744">
        <w:t>рождения</w:t>
      </w:r>
      <w:r w:rsidR="005E19D3" w:rsidRPr="005E19D3">
        <w:t>_</w:t>
      </w:r>
      <w:r w:rsidR="005E19D3">
        <w:t>___________</w:t>
      </w:r>
      <w:r w:rsidR="005E19D3" w:rsidRPr="005E19D3">
        <w:t>_</w:t>
      </w:r>
      <w:r w:rsidR="005E19D3">
        <w:t xml:space="preserve">, </w:t>
      </w:r>
      <w:r w:rsidRPr="004D0744">
        <w:t>место</w:t>
      </w:r>
      <w:r w:rsidRPr="004D0744">
        <w:rPr>
          <w:spacing w:val="14"/>
        </w:rPr>
        <w:t xml:space="preserve"> </w:t>
      </w:r>
      <w:r w:rsidRPr="004D0744">
        <w:t>рождения</w:t>
      </w:r>
      <w:r w:rsidRPr="004D0744">
        <w:rPr>
          <w:spacing w:val="65"/>
          <w:u w:val="single"/>
        </w:rPr>
        <w:t xml:space="preserve"> </w:t>
      </w:r>
      <w:r w:rsidR="005E19D3">
        <w:rPr>
          <w:spacing w:val="65"/>
          <w:u w:val="single"/>
        </w:rPr>
        <w:t xml:space="preserve">                        </w:t>
      </w:r>
      <w:r w:rsidRPr="004D0744">
        <w:t>,</w:t>
      </w:r>
      <w:r w:rsidRPr="004D0744">
        <w:rPr>
          <w:spacing w:val="-53"/>
        </w:rPr>
        <w:t xml:space="preserve"> </w:t>
      </w:r>
      <w:r w:rsidRPr="004D0744">
        <w:t>паспорт</w:t>
      </w:r>
      <w:r w:rsidRPr="004D0744">
        <w:rPr>
          <w:u w:val="single"/>
        </w:rPr>
        <w:tab/>
      </w:r>
      <w:r w:rsidRPr="004D0744">
        <w:t>выдан</w:t>
      </w:r>
      <w:r w:rsidR="005E19D3">
        <w:t xml:space="preserve"> _____________________________</w:t>
      </w:r>
      <w:r w:rsidRPr="004D0744">
        <w:t>,</w:t>
      </w:r>
      <w:r w:rsidRPr="004D0744">
        <w:rPr>
          <w:spacing w:val="71"/>
        </w:rPr>
        <w:t xml:space="preserve"> </w:t>
      </w:r>
      <w:r w:rsidRPr="004D0744">
        <w:t>код</w:t>
      </w:r>
      <w:r w:rsidRPr="004D0744">
        <w:rPr>
          <w:spacing w:val="73"/>
        </w:rPr>
        <w:t xml:space="preserve"> </w:t>
      </w:r>
      <w:r w:rsidRPr="004D0744">
        <w:t>подразделения</w:t>
      </w:r>
      <w:r w:rsidRPr="004D0744">
        <w:rPr>
          <w:u w:val="single"/>
        </w:rPr>
        <w:tab/>
      </w:r>
      <w:r w:rsidRPr="004D0744">
        <w:t>,</w:t>
      </w:r>
      <w:r w:rsidRPr="004D0744">
        <w:rPr>
          <w:spacing w:val="19"/>
        </w:rPr>
        <w:t xml:space="preserve"> </w:t>
      </w:r>
      <w:r w:rsidRPr="004D0744">
        <w:t>проживающий</w:t>
      </w:r>
      <w:r w:rsidRPr="004D0744">
        <w:rPr>
          <w:spacing w:val="16"/>
        </w:rPr>
        <w:t xml:space="preserve"> </w:t>
      </w:r>
      <w:r w:rsidRPr="004D0744">
        <w:t>(зарегистрированный)</w:t>
      </w:r>
      <w:r w:rsidRPr="004D0744">
        <w:rPr>
          <w:spacing w:val="20"/>
        </w:rPr>
        <w:t xml:space="preserve"> </w:t>
      </w:r>
      <w:r w:rsidRPr="004D0744">
        <w:t>по</w:t>
      </w:r>
      <w:r w:rsidRPr="004D0744">
        <w:rPr>
          <w:spacing w:val="-53"/>
        </w:rPr>
        <w:t xml:space="preserve"> </w:t>
      </w:r>
      <w:r w:rsidRPr="004D0744">
        <w:t>адресу:</w:t>
      </w:r>
      <w:r w:rsidRPr="004D0744">
        <w:rPr>
          <w:u w:val="single"/>
        </w:rPr>
        <w:tab/>
      </w:r>
      <w:r w:rsidRPr="004D0744">
        <w:rPr>
          <w:u w:val="single"/>
        </w:rPr>
        <w:tab/>
      </w:r>
      <w:r w:rsidRPr="004D0744">
        <w:t>,</w:t>
      </w:r>
      <w:r w:rsidRPr="004D0744">
        <w:rPr>
          <w:spacing w:val="1"/>
        </w:rPr>
        <w:t xml:space="preserve"> </w:t>
      </w:r>
      <w:r w:rsidRPr="004D0744">
        <w:t>именуемый в дальнейшем «Участник -2»,</w:t>
      </w:r>
      <w:r w:rsidRPr="004D0744">
        <w:rPr>
          <w:spacing w:val="1"/>
        </w:rPr>
        <w:t xml:space="preserve"> </w:t>
      </w:r>
      <w:r w:rsidRPr="004D0744">
        <w:t>совместно Участник-1 и Участник-2</w:t>
      </w:r>
      <w:r w:rsidRPr="004D0744">
        <w:rPr>
          <w:spacing w:val="1"/>
        </w:rPr>
        <w:t xml:space="preserve"> </w:t>
      </w:r>
      <w:r w:rsidRPr="004D0744">
        <w:t>именуются</w:t>
      </w:r>
      <w:r w:rsidRPr="004D0744">
        <w:rPr>
          <w:spacing w:val="-1"/>
        </w:rPr>
        <w:t xml:space="preserve"> </w:t>
      </w:r>
      <w:r w:rsidRPr="004D0744">
        <w:rPr>
          <w:b/>
        </w:rPr>
        <w:t>«Участник»,</w:t>
      </w:r>
      <w:r w:rsidRPr="004D0744">
        <w:rPr>
          <w:b/>
          <w:spacing w:val="-5"/>
        </w:rPr>
        <w:t xml:space="preserve"> </w:t>
      </w:r>
      <w:r w:rsidRPr="004D0744">
        <w:t>с другой стороны,</w:t>
      </w:r>
    </w:p>
    <w:p w14:paraId="4C0C0C71" w14:textId="77777777" w:rsidR="00613B83" w:rsidRPr="004D0744" w:rsidRDefault="00613B83">
      <w:pPr>
        <w:pStyle w:val="a3"/>
        <w:ind w:left="0"/>
        <w:jc w:val="left"/>
      </w:pPr>
    </w:p>
    <w:p w14:paraId="0546275E" w14:textId="77777777" w:rsidR="00613B83" w:rsidRPr="00845140" w:rsidRDefault="002D3F93" w:rsidP="00A44FCB">
      <w:pPr>
        <w:pStyle w:val="a3"/>
        <w:ind w:right="225"/>
      </w:pPr>
      <w:r w:rsidRPr="004D0744">
        <w:t>вместе</w:t>
      </w:r>
      <w:r w:rsidRPr="004D0744">
        <w:rPr>
          <w:spacing w:val="1"/>
        </w:rPr>
        <w:t xml:space="preserve"> </w:t>
      </w:r>
      <w:r w:rsidRPr="004D0744">
        <w:t>именуемые</w:t>
      </w:r>
      <w:r w:rsidRPr="004D0744">
        <w:rPr>
          <w:spacing w:val="1"/>
        </w:rPr>
        <w:t xml:space="preserve"> </w:t>
      </w:r>
      <w:r w:rsidRPr="004D0744">
        <w:rPr>
          <w:b/>
        </w:rPr>
        <w:t>Стороны</w:t>
      </w:r>
      <w:r w:rsidRPr="004D0744">
        <w:t>,</w:t>
      </w:r>
      <w:r w:rsidRPr="004D0744">
        <w:rPr>
          <w:spacing w:val="1"/>
        </w:rPr>
        <w:t xml:space="preserve"> </w:t>
      </w:r>
      <w:r w:rsidRPr="004D0744">
        <w:t>руководствуясь</w:t>
      </w:r>
      <w:r w:rsidRPr="004D0744">
        <w:rPr>
          <w:spacing w:val="1"/>
        </w:rPr>
        <w:t xml:space="preserve"> </w:t>
      </w:r>
      <w:r w:rsidRPr="004D0744">
        <w:t>Гражданским</w:t>
      </w:r>
      <w:r w:rsidRPr="004D0744">
        <w:rPr>
          <w:spacing w:val="1"/>
        </w:rPr>
        <w:t xml:space="preserve"> </w:t>
      </w:r>
      <w:r w:rsidRPr="004D0744">
        <w:t>Кодексом</w:t>
      </w:r>
      <w:r w:rsidRPr="004D0744">
        <w:rPr>
          <w:spacing w:val="1"/>
        </w:rPr>
        <w:t xml:space="preserve"> </w:t>
      </w:r>
      <w:r w:rsidRPr="004D0744">
        <w:t>Российской</w:t>
      </w:r>
      <w:r w:rsidRPr="004D0744">
        <w:rPr>
          <w:spacing w:val="56"/>
        </w:rPr>
        <w:t xml:space="preserve"> </w:t>
      </w:r>
      <w:r w:rsidRPr="004D0744">
        <w:t>Федерации,</w:t>
      </w:r>
      <w:r w:rsidRPr="004D0744">
        <w:rPr>
          <w:spacing w:val="1"/>
        </w:rPr>
        <w:t xml:space="preserve"> </w:t>
      </w:r>
      <w:r w:rsidRPr="004D0744">
        <w:t>Федеральным</w:t>
      </w:r>
      <w:r w:rsidRPr="004D0744">
        <w:rPr>
          <w:spacing w:val="1"/>
        </w:rPr>
        <w:t xml:space="preserve"> </w:t>
      </w:r>
      <w:r w:rsidRPr="004D0744">
        <w:t>законом</w:t>
      </w:r>
      <w:r w:rsidRPr="004D0744">
        <w:rPr>
          <w:spacing w:val="1"/>
        </w:rPr>
        <w:t xml:space="preserve"> </w:t>
      </w:r>
      <w:r w:rsidRPr="004D0744">
        <w:t>РФ</w:t>
      </w:r>
      <w:r w:rsidRPr="004D0744">
        <w:rPr>
          <w:spacing w:val="1"/>
        </w:rPr>
        <w:t xml:space="preserve"> </w:t>
      </w:r>
      <w:r w:rsidRPr="004D0744">
        <w:t>№</w:t>
      </w:r>
      <w:r w:rsidRPr="004D0744">
        <w:rPr>
          <w:spacing w:val="1"/>
        </w:rPr>
        <w:t xml:space="preserve"> </w:t>
      </w:r>
      <w:r w:rsidRPr="004D0744">
        <w:t>214-ФЗ</w:t>
      </w:r>
      <w:r w:rsidRPr="004D0744">
        <w:rPr>
          <w:spacing w:val="1"/>
        </w:rPr>
        <w:t xml:space="preserve"> </w:t>
      </w:r>
      <w:r w:rsidRPr="004D0744">
        <w:t>от</w:t>
      </w:r>
      <w:r w:rsidRPr="004D0744">
        <w:rPr>
          <w:spacing w:val="1"/>
        </w:rPr>
        <w:t xml:space="preserve"> </w:t>
      </w:r>
      <w:r w:rsidRPr="004D0744">
        <w:t>30.12.2004</w:t>
      </w:r>
      <w:r w:rsidRPr="004D0744">
        <w:rPr>
          <w:spacing w:val="1"/>
        </w:rPr>
        <w:t xml:space="preserve"> </w:t>
      </w:r>
      <w:r w:rsidRPr="004D0744">
        <w:t>«Об</w:t>
      </w:r>
      <w:r w:rsidRPr="004D0744">
        <w:rPr>
          <w:spacing w:val="1"/>
        </w:rPr>
        <w:t xml:space="preserve"> </w:t>
      </w:r>
      <w:r w:rsidRPr="004D0744">
        <w:t>участии</w:t>
      </w:r>
      <w:r w:rsidRPr="004D0744">
        <w:rPr>
          <w:spacing w:val="1"/>
        </w:rPr>
        <w:t xml:space="preserve"> </w:t>
      </w:r>
      <w:r w:rsidRPr="004D0744">
        <w:t>в</w:t>
      </w:r>
      <w:r w:rsidRPr="004D0744">
        <w:rPr>
          <w:spacing w:val="1"/>
        </w:rPr>
        <w:t xml:space="preserve"> </w:t>
      </w:r>
      <w:r w:rsidRPr="004D0744">
        <w:t>долевом</w:t>
      </w:r>
      <w:r w:rsidRPr="004D0744">
        <w:rPr>
          <w:spacing w:val="1"/>
        </w:rPr>
        <w:t xml:space="preserve"> </w:t>
      </w:r>
      <w:r w:rsidRPr="004D0744">
        <w:t>строительстве</w:t>
      </w:r>
      <w:r w:rsidRPr="004D0744">
        <w:rPr>
          <w:spacing w:val="1"/>
        </w:rPr>
        <w:t xml:space="preserve"> </w:t>
      </w:r>
      <w:r w:rsidRPr="004D0744">
        <w:t>многоквартирных</w:t>
      </w:r>
      <w:r w:rsidRPr="004D0744">
        <w:rPr>
          <w:spacing w:val="1"/>
        </w:rPr>
        <w:t xml:space="preserve"> </w:t>
      </w:r>
      <w:r w:rsidRPr="004D0744">
        <w:t>домов</w:t>
      </w:r>
      <w:r w:rsidRPr="004D0744">
        <w:rPr>
          <w:spacing w:val="1"/>
        </w:rPr>
        <w:t xml:space="preserve"> </w:t>
      </w:r>
      <w:r w:rsidRPr="004D0744">
        <w:t>и</w:t>
      </w:r>
      <w:r w:rsidRPr="004D0744">
        <w:rPr>
          <w:spacing w:val="1"/>
        </w:rPr>
        <w:t xml:space="preserve"> </w:t>
      </w:r>
      <w:r w:rsidRPr="004D0744">
        <w:t>иных</w:t>
      </w:r>
      <w:r w:rsidRPr="004D0744">
        <w:rPr>
          <w:spacing w:val="1"/>
        </w:rPr>
        <w:t xml:space="preserve"> </w:t>
      </w:r>
      <w:r w:rsidRPr="004D0744">
        <w:t>объектов</w:t>
      </w:r>
      <w:r w:rsidRPr="004D0744">
        <w:rPr>
          <w:spacing w:val="1"/>
        </w:rPr>
        <w:t xml:space="preserve"> </w:t>
      </w:r>
      <w:r w:rsidRPr="004D0744">
        <w:t>недвижимости</w:t>
      </w:r>
      <w:r w:rsidRPr="004D0744">
        <w:rPr>
          <w:spacing w:val="1"/>
        </w:rPr>
        <w:t xml:space="preserve"> </w:t>
      </w:r>
      <w:r w:rsidRPr="004D0744">
        <w:t>и</w:t>
      </w:r>
      <w:r w:rsidRPr="004D0744">
        <w:rPr>
          <w:spacing w:val="1"/>
        </w:rPr>
        <w:t xml:space="preserve"> </w:t>
      </w:r>
      <w:r w:rsidRPr="004D0744">
        <w:t>о</w:t>
      </w:r>
      <w:r w:rsidRPr="004D0744">
        <w:rPr>
          <w:spacing w:val="1"/>
        </w:rPr>
        <w:t xml:space="preserve"> </w:t>
      </w:r>
      <w:r w:rsidRPr="004D0744">
        <w:t>внесении</w:t>
      </w:r>
      <w:r w:rsidRPr="004D0744">
        <w:rPr>
          <w:spacing w:val="1"/>
        </w:rPr>
        <w:t xml:space="preserve"> </w:t>
      </w:r>
      <w:r w:rsidRPr="004D0744">
        <w:t>изменений</w:t>
      </w:r>
      <w:r w:rsidRPr="004D0744">
        <w:rPr>
          <w:spacing w:val="1"/>
        </w:rPr>
        <w:t xml:space="preserve"> </w:t>
      </w:r>
      <w:r w:rsidRPr="004D0744">
        <w:t>в</w:t>
      </w:r>
      <w:r w:rsidRPr="004D0744">
        <w:rPr>
          <w:spacing w:val="1"/>
        </w:rPr>
        <w:t xml:space="preserve"> </w:t>
      </w:r>
      <w:r w:rsidRPr="004D0744">
        <w:t>некоторые</w:t>
      </w:r>
      <w:r w:rsidRPr="004D0744">
        <w:rPr>
          <w:spacing w:val="1"/>
        </w:rPr>
        <w:t xml:space="preserve"> </w:t>
      </w:r>
      <w:r w:rsidRPr="004D0744">
        <w:t>законодательные акты Российской Федерации» (далее по тексту – Закон 214-ФЗ), заключили настоящий</w:t>
      </w:r>
      <w:r w:rsidRPr="004D0744">
        <w:rPr>
          <w:spacing w:val="1"/>
        </w:rPr>
        <w:t xml:space="preserve"> </w:t>
      </w:r>
      <w:r w:rsidRPr="004D0744">
        <w:rPr>
          <w:b/>
        </w:rPr>
        <w:t>Договор</w:t>
      </w:r>
      <w:r w:rsidRPr="004D0744">
        <w:rPr>
          <w:b/>
          <w:spacing w:val="-4"/>
        </w:rPr>
        <w:t xml:space="preserve"> </w:t>
      </w:r>
      <w:r w:rsidRPr="004D0744">
        <w:rPr>
          <w:b/>
        </w:rPr>
        <w:t>участия в</w:t>
      </w:r>
      <w:r w:rsidRPr="004D0744">
        <w:rPr>
          <w:b/>
          <w:spacing w:val="-1"/>
        </w:rPr>
        <w:t xml:space="preserve"> </w:t>
      </w:r>
      <w:r w:rsidRPr="004D0744">
        <w:rPr>
          <w:b/>
        </w:rPr>
        <w:t>долевом</w:t>
      </w:r>
      <w:r w:rsidRPr="004D0744">
        <w:rPr>
          <w:b/>
          <w:spacing w:val="-2"/>
        </w:rPr>
        <w:t xml:space="preserve"> </w:t>
      </w:r>
      <w:r w:rsidRPr="004D0744">
        <w:rPr>
          <w:b/>
        </w:rPr>
        <w:t>строительстве</w:t>
      </w:r>
      <w:r w:rsidRPr="004D0744">
        <w:rPr>
          <w:b/>
          <w:spacing w:val="-1"/>
        </w:rPr>
        <w:t xml:space="preserve"> </w:t>
      </w:r>
      <w:r w:rsidRPr="004D0744">
        <w:t>(далее – Договор)</w:t>
      </w:r>
      <w:r w:rsidRPr="004D0744">
        <w:rPr>
          <w:spacing w:val="-3"/>
        </w:rPr>
        <w:t xml:space="preserve"> </w:t>
      </w:r>
      <w:r w:rsidRPr="004D0744">
        <w:t>о нижеследующем:</w:t>
      </w:r>
    </w:p>
    <w:p w14:paraId="74537E47" w14:textId="77777777" w:rsidR="00613B83" w:rsidRPr="00845140" w:rsidRDefault="00613B83" w:rsidP="00A44FCB">
      <w:pPr>
        <w:pStyle w:val="a3"/>
        <w:spacing w:before="5"/>
        <w:ind w:left="0" w:right="225"/>
        <w:jc w:val="left"/>
      </w:pPr>
    </w:p>
    <w:p w14:paraId="42206AE5" w14:textId="77777777" w:rsidR="00613B83" w:rsidRPr="009B023A" w:rsidRDefault="002D3F93" w:rsidP="00A44FCB">
      <w:pPr>
        <w:pStyle w:val="1"/>
        <w:numPr>
          <w:ilvl w:val="1"/>
          <w:numId w:val="16"/>
        </w:numPr>
        <w:tabs>
          <w:tab w:val="left" w:pos="4166"/>
        </w:tabs>
        <w:spacing w:line="251" w:lineRule="exact"/>
        <w:ind w:right="225" w:hanging="349"/>
        <w:jc w:val="left"/>
        <w:rPr>
          <w:sz w:val="24"/>
          <w:szCs w:val="24"/>
        </w:rPr>
      </w:pPr>
      <w:r w:rsidRPr="009B023A">
        <w:rPr>
          <w:sz w:val="24"/>
          <w:szCs w:val="24"/>
        </w:rPr>
        <w:t>ТЕРМИНЫ</w:t>
      </w:r>
      <w:r w:rsidRPr="009B023A">
        <w:rPr>
          <w:spacing w:val="-2"/>
          <w:sz w:val="24"/>
          <w:szCs w:val="24"/>
        </w:rPr>
        <w:t xml:space="preserve"> </w:t>
      </w:r>
      <w:r w:rsidRPr="009B023A">
        <w:rPr>
          <w:sz w:val="24"/>
          <w:szCs w:val="24"/>
        </w:rPr>
        <w:t>И</w:t>
      </w:r>
      <w:r w:rsidRPr="009B023A">
        <w:rPr>
          <w:spacing w:val="-3"/>
          <w:sz w:val="24"/>
          <w:szCs w:val="24"/>
        </w:rPr>
        <w:t xml:space="preserve"> </w:t>
      </w:r>
      <w:r w:rsidRPr="009B023A">
        <w:rPr>
          <w:sz w:val="24"/>
          <w:szCs w:val="24"/>
        </w:rPr>
        <w:t>ОПРЕДЕЛЕНИЯ</w:t>
      </w:r>
    </w:p>
    <w:p w14:paraId="70B1ABD4" w14:textId="3D4C83E1" w:rsidR="00613B83" w:rsidRPr="005E19D3" w:rsidRDefault="002D3F93" w:rsidP="00A44FCB">
      <w:pPr>
        <w:pStyle w:val="a4"/>
        <w:numPr>
          <w:ilvl w:val="1"/>
          <w:numId w:val="28"/>
        </w:numPr>
        <w:shd w:val="clear" w:color="auto" w:fill="FFFFFF"/>
        <w:ind w:left="284" w:right="225" w:firstLine="0"/>
        <w:rPr>
          <w:color w:val="000000"/>
          <w:lang w:eastAsia="ru-RU"/>
        </w:rPr>
      </w:pPr>
      <w:r w:rsidRPr="005E19D3">
        <w:rPr>
          <w:b/>
        </w:rPr>
        <w:t>Земельный</w:t>
      </w:r>
      <w:r w:rsidRPr="005E19D3">
        <w:rPr>
          <w:b/>
          <w:spacing w:val="24"/>
        </w:rPr>
        <w:t xml:space="preserve"> </w:t>
      </w:r>
      <w:r w:rsidRPr="005E19D3">
        <w:rPr>
          <w:b/>
        </w:rPr>
        <w:t>участок</w:t>
      </w:r>
      <w:r w:rsidRPr="005E19D3">
        <w:rPr>
          <w:b/>
          <w:spacing w:val="24"/>
        </w:rPr>
        <w:t xml:space="preserve"> </w:t>
      </w:r>
      <w:r w:rsidRPr="005E19D3">
        <w:rPr>
          <w:b/>
        </w:rPr>
        <w:t>-</w:t>
      </w:r>
      <w:r w:rsidRPr="005E19D3">
        <w:rPr>
          <w:b/>
          <w:spacing w:val="26"/>
        </w:rPr>
        <w:t xml:space="preserve"> </w:t>
      </w:r>
      <w:r w:rsidRPr="00845140">
        <w:t>земельный</w:t>
      </w:r>
      <w:r w:rsidRPr="005E19D3">
        <w:rPr>
          <w:spacing w:val="23"/>
        </w:rPr>
        <w:t xml:space="preserve"> </w:t>
      </w:r>
      <w:r w:rsidRPr="00845140">
        <w:t>участок</w:t>
      </w:r>
      <w:r w:rsidRPr="005E19D3">
        <w:rPr>
          <w:spacing w:val="24"/>
        </w:rPr>
        <w:t xml:space="preserve"> </w:t>
      </w:r>
      <w:r w:rsidRPr="00845140">
        <w:t>с</w:t>
      </w:r>
      <w:r w:rsidRPr="005E19D3">
        <w:rPr>
          <w:spacing w:val="22"/>
        </w:rPr>
        <w:t xml:space="preserve"> </w:t>
      </w:r>
      <w:r w:rsidRPr="00845140">
        <w:t>кадастровым</w:t>
      </w:r>
      <w:r w:rsidRPr="005E19D3">
        <w:rPr>
          <w:spacing w:val="24"/>
        </w:rPr>
        <w:t xml:space="preserve"> </w:t>
      </w:r>
      <w:r w:rsidRPr="00845140">
        <w:t>номером</w:t>
      </w:r>
      <w:r w:rsidRPr="005E19D3">
        <w:rPr>
          <w:spacing w:val="24"/>
        </w:rPr>
        <w:t xml:space="preserve"> </w:t>
      </w:r>
      <w:r w:rsidR="00CB5094" w:rsidRPr="00845140">
        <w:t>70:21:0100049:2435</w:t>
      </w:r>
      <w:del w:id="0" w:author="Пользователь" w:date="2022-10-09T22:47:00Z">
        <w:r w:rsidRPr="005E19D3" w:rsidDel="00213434">
          <w:rPr>
            <w:spacing w:val="24"/>
          </w:rPr>
          <w:delText xml:space="preserve"> </w:delText>
        </w:r>
      </w:del>
      <w:ins w:id="1" w:author="Пользователь" w:date="2022-10-09T22:47:00Z">
        <w:r w:rsidR="00213434">
          <w:rPr>
            <w:spacing w:val="24"/>
          </w:rPr>
          <w:t xml:space="preserve"> </w:t>
        </w:r>
      </w:ins>
      <w:r w:rsidRPr="00845140">
        <w:t>общей</w:t>
      </w:r>
      <w:r w:rsidRPr="005E19D3">
        <w:rPr>
          <w:spacing w:val="23"/>
        </w:rPr>
        <w:t xml:space="preserve"> </w:t>
      </w:r>
      <w:r w:rsidRPr="00845140">
        <w:t>площадью</w:t>
      </w:r>
      <w:ins w:id="2" w:author="Пользователь" w:date="2022-10-09T22:47:00Z">
        <w:r w:rsidR="00213434">
          <w:t xml:space="preserve"> </w:t>
        </w:r>
      </w:ins>
      <w:r w:rsidRPr="005E19D3">
        <w:rPr>
          <w:spacing w:val="-52"/>
        </w:rPr>
        <w:t xml:space="preserve"> </w:t>
      </w:r>
      <w:r w:rsidR="00CB5094" w:rsidRPr="005E19D3">
        <w:rPr>
          <w:color w:val="000000"/>
          <w:shd w:val="clear" w:color="auto" w:fill="FFFFFF"/>
        </w:rPr>
        <w:t>2 937</w:t>
      </w:r>
      <w:r w:rsidRPr="005E19D3">
        <w:rPr>
          <w:spacing w:val="1"/>
        </w:rPr>
        <w:t xml:space="preserve"> </w:t>
      </w:r>
      <w:r w:rsidRPr="00845140">
        <w:t>кв. м,</w:t>
      </w:r>
      <w:r w:rsidRPr="005E19D3">
        <w:rPr>
          <w:spacing w:val="1"/>
        </w:rPr>
        <w:t xml:space="preserve"> </w:t>
      </w:r>
      <w:r w:rsidRPr="00845140">
        <w:t xml:space="preserve">расположенный по адресу: </w:t>
      </w:r>
      <w:r w:rsidR="00CB5094" w:rsidRPr="005E19D3">
        <w:rPr>
          <w:color w:val="000000"/>
          <w:shd w:val="clear" w:color="auto" w:fill="F8F9FA"/>
        </w:rPr>
        <w:t>Российская Федерация, Томская область, город Томск, переулок Заозерный, 30</w:t>
      </w:r>
      <w:r w:rsidRPr="00845140">
        <w:t>,</w:t>
      </w:r>
      <w:del w:id="3" w:author="Пользователь" w:date="2022-10-09T22:47:00Z">
        <w:r w:rsidRPr="005E19D3" w:rsidDel="00213434">
          <w:rPr>
            <w:spacing w:val="1"/>
          </w:rPr>
          <w:delText xml:space="preserve"> </w:delText>
        </w:r>
      </w:del>
      <w:r w:rsidR="00CB5094" w:rsidRPr="005E19D3">
        <w:rPr>
          <w:spacing w:val="1"/>
        </w:rPr>
        <w:t xml:space="preserve"> </w:t>
      </w:r>
      <w:r w:rsidRPr="00845140">
        <w:t>категория:</w:t>
      </w:r>
      <w:r w:rsidRPr="005E19D3">
        <w:rPr>
          <w:spacing w:val="1"/>
        </w:rPr>
        <w:t xml:space="preserve"> </w:t>
      </w:r>
      <w:r w:rsidR="00CB5094" w:rsidRPr="005E19D3">
        <w:rPr>
          <w:color w:val="000000"/>
          <w:lang w:eastAsia="ru-RU"/>
        </w:rPr>
        <w:t xml:space="preserve">Земли населённых пунктов, </w:t>
      </w:r>
      <w:r w:rsidRPr="00845140">
        <w:t>виды</w:t>
      </w:r>
      <w:r w:rsidRPr="005E19D3">
        <w:rPr>
          <w:spacing w:val="1"/>
        </w:rPr>
        <w:t xml:space="preserve"> </w:t>
      </w:r>
      <w:r w:rsidRPr="00845140">
        <w:t>разрешенного</w:t>
      </w:r>
      <w:r w:rsidRPr="005E19D3">
        <w:rPr>
          <w:spacing w:val="1"/>
        </w:rPr>
        <w:t xml:space="preserve"> </w:t>
      </w:r>
      <w:r w:rsidRPr="00845140">
        <w:t>использования:</w:t>
      </w:r>
      <w:r w:rsidRPr="005E19D3">
        <w:rPr>
          <w:spacing w:val="1"/>
        </w:rPr>
        <w:t xml:space="preserve"> </w:t>
      </w:r>
      <w:proofErr w:type="spellStart"/>
      <w:r w:rsidR="00CB5094" w:rsidRPr="005E19D3">
        <w:rPr>
          <w:color w:val="000000"/>
          <w:lang w:eastAsia="ru-RU"/>
        </w:rPr>
        <w:t>Среднеэтажная</w:t>
      </w:r>
      <w:proofErr w:type="spellEnd"/>
      <w:r w:rsidR="00CB5094" w:rsidRPr="005E19D3">
        <w:rPr>
          <w:color w:val="000000"/>
          <w:lang w:eastAsia="ru-RU"/>
        </w:rPr>
        <w:t xml:space="preserve"> жилая застройка</w:t>
      </w:r>
    </w:p>
    <w:p w14:paraId="5AA5B20E" w14:textId="078286F5" w:rsidR="00613B83" w:rsidRPr="005E19D3" w:rsidRDefault="002D3F93">
      <w:pPr>
        <w:pStyle w:val="a4"/>
        <w:widowControl/>
        <w:numPr>
          <w:ilvl w:val="1"/>
          <w:numId w:val="28"/>
        </w:numPr>
        <w:adjustRightInd w:val="0"/>
        <w:ind w:left="284" w:right="225" w:firstLine="0"/>
        <w:rPr>
          <w:rFonts w:eastAsiaTheme="minorHAnsi"/>
          <w:b/>
          <w:bCs/>
        </w:rPr>
        <w:pPrChange w:id="4" w:author="Пользователь" w:date="2022-10-09T22:54:00Z">
          <w:pPr>
            <w:pStyle w:val="a4"/>
            <w:widowControl/>
            <w:numPr>
              <w:ilvl w:val="1"/>
              <w:numId w:val="28"/>
            </w:numPr>
            <w:adjustRightInd w:val="0"/>
            <w:ind w:left="284" w:hanging="360"/>
          </w:pPr>
        </w:pPrChange>
      </w:pPr>
      <w:r w:rsidRPr="005E19D3">
        <w:rPr>
          <w:b/>
        </w:rPr>
        <w:t>Многоквартирный жилой</w:t>
      </w:r>
      <w:r w:rsidRPr="005E19D3">
        <w:rPr>
          <w:b/>
          <w:spacing w:val="1"/>
        </w:rPr>
        <w:t xml:space="preserve"> </w:t>
      </w:r>
      <w:r w:rsidRPr="005E19D3">
        <w:rPr>
          <w:b/>
        </w:rPr>
        <w:t>дом</w:t>
      </w:r>
      <w:r w:rsidRPr="005E19D3">
        <w:rPr>
          <w:b/>
          <w:spacing w:val="3"/>
        </w:rPr>
        <w:t xml:space="preserve"> </w:t>
      </w:r>
      <w:r w:rsidRPr="005E19D3">
        <w:rPr>
          <w:b/>
        </w:rPr>
        <w:t>–</w:t>
      </w:r>
      <w:r w:rsidR="00CB5094" w:rsidRPr="005E19D3">
        <w:rPr>
          <w:rFonts w:eastAsiaTheme="minorHAnsi"/>
          <w:b/>
          <w:bCs/>
        </w:rPr>
        <w:t xml:space="preserve"> Многоэтажное жилое здание с помещениями общественного назначения и автостоянками</w:t>
      </w:r>
      <w:r w:rsidRPr="00845140">
        <w:t>, строящийся на Земельном участке по</w:t>
      </w:r>
      <w:r w:rsidRPr="005E19D3">
        <w:rPr>
          <w:spacing w:val="-52"/>
        </w:rPr>
        <w:t xml:space="preserve"> </w:t>
      </w:r>
      <w:ins w:id="5" w:author="Пользователь" w:date="2022-10-09T22:58:00Z">
        <w:r w:rsidR="006651DD">
          <w:rPr>
            <w:spacing w:val="-52"/>
          </w:rPr>
          <w:t xml:space="preserve">            </w:t>
        </w:r>
      </w:ins>
      <w:r w:rsidRPr="00845140">
        <w:t>адресу:</w:t>
      </w:r>
      <w:r w:rsidRPr="005E19D3">
        <w:rPr>
          <w:spacing w:val="1"/>
        </w:rPr>
        <w:t xml:space="preserve"> </w:t>
      </w:r>
      <w:r w:rsidR="00CB5094" w:rsidRPr="005E19D3">
        <w:rPr>
          <w:color w:val="000000"/>
          <w:shd w:val="clear" w:color="auto" w:fill="F8F9FA"/>
        </w:rPr>
        <w:t>Российская Федерация, Томская область, город Томск, переулок Заозерный, 30</w:t>
      </w:r>
      <w:r w:rsidRPr="00845140">
        <w:t>,</w:t>
      </w:r>
      <w:r w:rsidRPr="005E19D3">
        <w:rPr>
          <w:spacing w:val="1"/>
        </w:rPr>
        <w:t xml:space="preserve"> </w:t>
      </w:r>
      <w:r w:rsidRPr="00845140">
        <w:t>обладающий</w:t>
      </w:r>
      <w:r w:rsidRPr="005E19D3">
        <w:rPr>
          <w:spacing w:val="1"/>
        </w:rPr>
        <w:t xml:space="preserve"> </w:t>
      </w:r>
      <w:r w:rsidRPr="00845140">
        <w:t>техническими</w:t>
      </w:r>
      <w:r w:rsidRPr="005E19D3">
        <w:rPr>
          <w:spacing w:val="1"/>
        </w:rPr>
        <w:t xml:space="preserve"> </w:t>
      </w:r>
      <w:r w:rsidRPr="00845140">
        <w:t>характеристиками, указанными в Приложении № 1 к настоящему Договору. Застройщик может внести</w:t>
      </w:r>
      <w:r w:rsidRPr="005E19D3">
        <w:rPr>
          <w:spacing w:val="1"/>
        </w:rPr>
        <w:t xml:space="preserve"> </w:t>
      </w:r>
      <w:r w:rsidRPr="00845140">
        <w:t>изменения</w:t>
      </w:r>
      <w:r w:rsidRPr="005E19D3">
        <w:rPr>
          <w:spacing w:val="1"/>
        </w:rPr>
        <w:t xml:space="preserve"> </w:t>
      </w:r>
      <w:r w:rsidRPr="00845140">
        <w:t>в</w:t>
      </w:r>
      <w:r w:rsidRPr="005E19D3">
        <w:rPr>
          <w:spacing w:val="1"/>
        </w:rPr>
        <w:t xml:space="preserve"> </w:t>
      </w:r>
      <w:r w:rsidRPr="00845140">
        <w:t>проектную</w:t>
      </w:r>
      <w:r w:rsidRPr="005E19D3">
        <w:rPr>
          <w:spacing w:val="1"/>
        </w:rPr>
        <w:t xml:space="preserve"> </w:t>
      </w:r>
      <w:r w:rsidRPr="00845140">
        <w:t>документацию</w:t>
      </w:r>
      <w:r w:rsidRPr="005E19D3">
        <w:rPr>
          <w:spacing w:val="1"/>
        </w:rPr>
        <w:t xml:space="preserve"> </w:t>
      </w:r>
      <w:r w:rsidRPr="00845140">
        <w:t>Многоквартирного</w:t>
      </w:r>
      <w:r w:rsidRPr="005E19D3">
        <w:rPr>
          <w:spacing w:val="1"/>
        </w:rPr>
        <w:t xml:space="preserve"> </w:t>
      </w:r>
      <w:r w:rsidRPr="00845140">
        <w:t>жилого</w:t>
      </w:r>
      <w:r w:rsidRPr="005E19D3">
        <w:rPr>
          <w:spacing w:val="1"/>
        </w:rPr>
        <w:t xml:space="preserve"> </w:t>
      </w:r>
      <w:r w:rsidRPr="00845140">
        <w:t>дома,</w:t>
      </w:r>
      <w:r w:rsidRPr="005E19D3">
        <w:rPr>
          <w:spacing w:val="1"/>
        </w:rPr>
        <w:t xml:space="preserve"> </w:t>
      </w:r>
      <w:r w:rsidRPr="00845140">
        <w:t>в связи</w:t>
      </w:r>
      <w:r w:rsidRPr="005E19D3">
        <w:rPr>
          <w:spacing w:val="1"/>
        </w:rPr>
        <w:t xml:space="preserve"> </w:t>
      </w:r>
      <w:r w:rsidRPr="00845140">
        <w:t>с</w:t>
      </w:r>
      <w:r w:rsidRPr="005E19D3">
        <w:rPr>
          <w:spacing w:val="1"/>
        </w:rPr>
        <w:t xml:space="preserve"> </w:t>
      </w:r>
      <w:r w:rsidRPr="00845140">
        <w:t>чем</w:t>
      </w:r>
      <w:del w:id="6" w:author="Пользователь" w:date="2022-10-09T22:58:00Z">
        <w:r w:rsidRPr="00845140" w:rsidDel="006651DD">
          <w:delText>,</w:delText>
        </w:r>
      </w:del>
      <w:r w:rsidRPr="005E19D3">
        <w:rPr>
          <w:spacing w:val="1"/>
        </w:rPr>
        <w:t xml:space="preserve"> </w:t>
      </w:r>
      <w:r w:rsidRPr="00845140">
        <w:t>могут</w:t>
      </w:r>
      <w:r w:rsidRPr="005E19D3">
        <w:rPr>
          <w:spacing w:val="55"/>
        </w:rPr>
        <w:t xml:space="preserve"> </w:t>
      </w:r>
      <w:r w:rsidRPr="00845140">
        <w:t>быть</w:t>
      </w:r>
      <w:r w:rsidRPr="005E19D3">
        <w:rPr>
          <w:spacing w:val="1"/>
        </w:rPr>
        <w:t xml:space="preserve"> </w:t>
      </w:r>
      <w:r w:rsidRPr="00845140">
        <w:t>изменены</w:t>
      </w:r>
      <w:r w:rsidRPr="005E19D3">
        <w:rPr>
          <w:spacing w:val="-1"/>
        </w:rPr>
        <w:t xml:space="preserve"> </w:t>
      </w:r>
      <w:r w:rsidRPr="00845140">
        <w:t>технические характеристики Многоквартирного жилого</w:t>
      </w:r>
      <w:r w:rsidRPr="005E19D3">
        <w:rPr>
          <w:spacing w:val="-3"/>
        </w:rPr>
        <w:t xml:space="preserve"> </w:t>
      </w:r>
      <w:r w:rsidRPr="00845140">
        <w:t>дома.</w:t>
      </w:r>
    </w:p>
    <w:p w14:paraId="21AC9955" w14:textId="03522EFD" w:rsidR="00613B83" w:rsidRDefault="002D3F93">
      <w:pPr>
        <w:pStyle w:val="a3"/>
        <w:ind w:left="284" w:right="225"/>
        <w:rPr>
          <w:ins w:id="7" w:author="Пользователь" w:date="2022-10-09T22:54:00Z"/>
        </w:rPr>
        <w:pPrChange w:id="8" w:author="Пользователь" w:date="2022-10-09T22:54:00Z">
          <w:pPr>
            <w:pStyle w:val="a3"/>
            <w:ind w:left="284" w:right="222"/>
          </w:pPr>
        </w:pPrChange>
      </w:pPr>
      <w:r w:rsidRPr="00845140">
        <w:t>Указанный адрес и номер Многоквартирного жилого дома являются строительными. По окончании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="008A4BE5" w:rsidRPr="00845140">
        <w:t xml:space="preserve"> </w:t>
      </w:r>
      <w:r w:rsidRPr="00845140">
        <w:t>Многоквартирному</w:t>
      </w:r>
      <w:r w:rsidR="008A4BE5" w:rsidRPr="00845140">
        <w:t xml:space="preserve"> </w:t>
      </w:r>
      <w:r w:rsidRPr="00845140">
        <w:t>жилому</w:t>
      </w:r>
      <w:r w:rsidR="008A4BE5" w:rsidRPr="00845140">
        <w:t xml:space="preserve"> </w:t>
      </w:r>
      <w:r w:rsidRPr="00845140">
        <w:t>дому</w:t>
      </w:r>
      <w:r w:rsidR="008A4BE5" w:rsidRPr="00845140">
        <w:t xml:space="preserve"> </w:t>
      </w:r>
      <w:r w:rsidRPr="00845140">
        <w:t>будет</w:t>
      </w:r>
      <w:r w:rsidR="008A4BE5" w:rsidRPr="00845140">
        <w:t xml:space="preserve"> </w:t>
      </w:r>
      <w:r w:rsidRPr="00845140">
        <w:t>присвоен</w:t>
      </w:r>
      <w:r w:rsidR="008A4BE5" w:rsidRPr="00845140">
        <w:t xml:space="preserve"> </w:t>
      </w:r>
      <w:r w:rsidRPr="00845140">
        <w:t>почтовый</w:t>
      </w:r>
      <w:r w:rsidR="008A4BE5" w:rsidRPr="00845140">
        <w:t xml:space="preserve"> </w:t>
      </w:r>
      <w:r w:rsidRPr="00845140">
        <w:t>адрес (указывается</w:t>
      </w:r>
      <w:r w:rsidRPr="00845140">
        <w:rPr>
          <w:spacing w:val="-52"/>
        </w:rPr>
        <w:t xml:space="preserve"> </w:t>
      </w:r>
      <w:r w:rsidRPr="00845140">
        <w:t>в передаточном</w:t>
      </w:r>
      <w:r w:rsidRPr="00845140">
        <w:rPr>
          <w:spacing w:val="55"/>
        </w:rPr>
        <w:t xml:space="preserve"> </w:t>
      </w:r>
      <w:r w:rsidRPr="00845140">
        <w:t>акте).</w:t>
      </w:r>
      <w:r w:rsidRPr="00845140">
        <w:rPr>
          <w:spacing w:val="56"/>
        </w:rPr>
        <w:t xml:space="preserve"> </w:t>
      </w:r>
      <w:r w:rsidRPr="00845140">
        <w:t>Заключение</w:t>
      </w:r>
      <w:r w:rsidR="008A4BE5" w:rsidRPr="00845140">
        <w:t xml:space="preserve"> </w:t>
      </w:r>
      <w:r w:rsidRPr="00845140">
        <w:t>Сторонами</w:t>
      </w:r>
      <w:r w:rsidRPr="00845140">
        <w:rPr>
          <w:spacing w:val="55"/>
        </w:rPr>
        <w:t xml:space="preserve"> </w:t>
      </w:r>
      <w:r w:rsidRPr="00845140">
        <w:t>дополнительного</w:t>
      </w:r>
      <w:r w:rsidRPr="00845140">
        <w:rPr>
          <w:spacing w:val="55"/>
        </w:rPr>
        <w:t xml:space="preserve"> </w:t>
      </w:r>
      <w:r w:rsidRPr="00845140">
        <w:t>соглашения</w:t>
      </w:r>
      <w:r w:rsidRPr="00845140">
        <w:rPr>
          <w:spacing w:val="55"/>
        </w:rPr>
        <w:t xml:space="preserve"> </w:t>
      </w:r>
      <w:r w:rsidRPr="00845140">
        <w:t>к</w:t>
      </w:r>
      <w:r w:rsidR="008A4BE5" w:rsidRPr="00845140">
        <w:t xml:space="preserve"> </w:t>
      </w:r>
      <w:r w:rsidRPr="00845140">
        <w:t>настоящему</w:t>
      </w:r>
      <w:r w:rsidRPr="00845140">
        <w:rPr>
          <w:spacing w:val="55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требуется.</w:t>
      </w:r>
    </w:p>
    <w:p w14:paraId="02E14C7F" w14:textId="16910274" w:rsidR="006651DD" w:rsidRPr="006651DD" w:rsidRDefault="006651DD">
      <w:pPr>
        <w:pStyle w:val="a3"/>
        <w:numPr>
          <w:ilvl w:val="1"/>
          <w:numId w:val="28"/>
        </w:numPr>
        <w:ind w:left="284" w:right="225" w:firstLine="0"/>
        <w:rPr>
          <w:b/>
          <w:rPrChange w:id="9" w:author="Пользователь" w:date="2022-10-09T22:54:00Z">
            <w:rPr/>
          </w:rPrChange>
        </w:rPr>
        <w:pPrChange w:id="10" w:author="Пользователь" w:date="2022-10-09T22:54:00Z">
          <w:pPr>
            <w:pStyle w:val="a3"/>
            <w:ind w:left="284" w:right="222"/>
          </w:pPr>
        </w:pPrChange>
      </w:pPr>
      <w:ins w:id="11" w:author="Пользователь" w:date="2022-10-09T22:55:00Z">
        <w:r>
          <w:rPr>
            <w:b/>
          </w:rPr>
          <w:t xml:space="preserve"> </w:t>
        </w:r>
      </w:ins>
      <w:ins w:id="12" w:author="Пользователь" w:date="2022-10-09T22:54:00Z">
        <w:r>
          <w:rPr>
            <w:b/>
          </w:rPr>
          <w:t>Автостоянка</w:t>
        </w:r>
      </w:ins>
      <w:ins w:id="13" w:author="Пользователь" w:date="2022-10-09T22:55:00Z">
        <w:r>
          <w:rPr>
            <w:b/>
          </w:rPr>
          <w:t xml:space="preserve"> </w:t>
        </w:r>
        <w:r>
          <w:t xml:space="preserve">– составная часть Многоквартирного жилого дома, состоящая из 46 нежилых помещений </w:t>
        </w:r>
      </w:ins>
      <w:ins w:id="14" w:author="Пользователь" w:date="2022-10-09T22:56:00Z">
        <w:r>
          <w:t>–</w:t>
        </w:r>
      </w:ins>
      <w:ins w:id="15" w:author="Пользователь" w:date="2022-10-09T22:55:00Z">
        <w:r>
          <w:t xml:space="preserve"> </w:t>
        </w:r>
        <w:proofErr w:type="spellStart"/>
        <w:r>
          <w:t>машино</w:t>
        </w:r>
      </w:ins>
      <w:proofErr w:type="spellEnd"/>
      <w:ins w:id="16" w:author="Пользователь" w:date="2022-10-09T22:56:00Z">
        <w:r>
          <w:t>-</w:t>
        </w:r>
      </w:ins>
      <w:ins w:id="17" w:author="Пользователь" w:date="2022-10-09T22:55:00Z">
        <w:r>
          <w:t>мест</w:t>
        </w:r>
      </w:ins>
      <w:ins w:id="18" w:author="Пользователь" w:date="2022-10-09T22:57:00Z">
        <w:r>
          <w:t xml:space="preserve">, расположенных в цокольном этаже </w:t>
        </w:r>
      </w:ins>
      <w:ins w:id="19" w:author="Пользователь" w:date="2022-10-09T22:58:00Z">
        <w:r>
          <w:t>Многоквартирного жилого дома.</w:t>
        </w:r>
      </w:ins>
    </w:p>
    <w:p w14:paraId="758307F9" w14:textId="3647C7D6" w:rsidR="00613B83" w:rsidRPr="00845140" w:rsidRDefault="002D3F93">
      <w:pPr>
        <w:pStyle w:val="a4"/>
        <w:numPr>
          <w:ilvl w:val="1"/>
          <w:numId w:val="28"/>
        </w:numPr>
        <w:tabs>
          <w:tab w:val="left" w:pos="741"/>
        </w:tabs>
        <w:ind w:left="284" w:right="225" w:firstLine="0"/>
        <w:pPrChange w:id="20" w:author="Пользователь" w:date="2022-10-09T22:54:00Z">
          <w:pPr>
            <w:pStyle w:val="a4"/>
            <w:numPr>
              <w:ilvl w:val="1"/>
              <w:numId w:val="28"/>
            </w:numPr>
            <w:tabs>
              <w:tab w:val="left" w:pos="741"/>
            </w:tabs>
            <w:spacing w:before="62"/>
            <w:ind w:left="284" w:right="226" w:hanging="360"/>
          </w:pPr>
        </w:pPrChange>
      </w:pPr>
      <w:r w:rsidRPr="005E19D3">
        <w:rPr>
          <w:b/>
        </w:rPr>
        <w:t xml:space="preserve">Объект долевого строительства – </w:t>
      </w:r>
      <w:del w:id="21" w:author="Пользователь" w:date="2022-10-09T22:51:00Z">
        <w:r w:rsidRPr="00845140" w:rsidDel="006651DD">
          <w:delText>жилое помещение (квартира)</w:delText>
        </w:r>
      </w:del>
      <w:proofErr w:type="spellStart"/>
      <w:ins w:id="22" w:author="Пользователь" w:date="2022-10-09T22:51:00Z">
        <w:r w:rsidR="006651DD">
          <w:t>машино</w:t>
        </w:r>
        <w:proofErr w:type="spellEnd"/>
        <w:r w:rsidR="006651DD">
          <w:t>-место, являющееся частью Автостоянки</w:t>
        </w:r>
      </w:ins>
      <w:r w:rsidRPr="00845140">
        <w:t>, расположенное в Многоквартирном</w:t>
      </w:r>
      <w:r w:rsidRPr="005E19D3">
        <w:rPr>
          <w:spacing w:val="1"/>
        </w:rPr>
        <w:t xml:space="preserve"> </w:t>
      </w:r>
      <w:r w:rsidRPr="00845140">
        <w:t>жилом</w:t>
      </w:r>
      <w:r w:rsidRPr="005E19D3">
        <w:rPr>
          <w:spacing w:val="1"/>
        </w:rPr>
        <w:t xml:space="preserve"> </w:t>
      </w:r>
      <w:r w:rsidRPr="00845140">
        <w:t>доме,</w:t>
      </w:r>
      <w:r w:rsidRPr="005E19D3">
        <w:rPr>
          <w:spacing w:val="1"/>
        </w:rPr>
        <w:t xml:space="preserve"> </w:t>
      </w:r>
      <w:r w:rsidRPr="00845140">
        <w:t>предварительные</w:t>
      </w:r>
      <w:r w:rsidRPr="005E19D3">
        <w:rPr>
          <w:spacing w:val="1"/>
        </w:rPr>
        <w:t xml:space="preserve"> </w:t>
      </w:r>
      <w:r w:rsidRPr="00845140">
        <w:t>характеристики</w:t>
      </w:r>
      <w:r w:rsidRPr="005E19D3">
        <w:rPr>
          <w:spacing w:val="1"/>
        </w:rPr>
        <w:t xml:space="preserve"> </w:t>
      </w:r>
      <w:r w:rsidRPr="00845140">
        <w:t>которого</w:t>
      </w:r>
      <w:r w:rsidRPr="005E19D3">
        <w:rPr>
          <w:spacing w:val="1"/>
        </w:rPr>
        <w:t xml:space="preserve"> </w:t>
      </w:r>
      <w:r w:rsidRPr="00845140">
        <w:t>определены</w:t>
      </w:r>
      <w:r w:rsidRPr="005E19D3">
        <w:rPr>
          <w:spacing w:val="1"/>
        </w:rPr>
        <w:t xml:space="preserve"> </w:t>
      </w:r>
      <w:r w:rsidRPr="00845140">
        <w:t>Сторонами</w:t>
      </w:r>
      <w:r w:rsidRPr="005E19D3">
        <w:rPr>
          <w:spacing w:val="1"/>
        </w:rPr>
        <w:t xml:space="preserve"> </w:t>
      </w:r>
      <w:r w:rsidRPr="00845140">
        <w:t>в</w:t>
      </w:r>
      <w:r w:rsidRPr="005E19D3">
        <w:rPr>
          <w:spacing w:val="1"/>
        </w:rPr>
        <w:t xml:space="preserve"> </w:t>
      </w:r>
      <w:r w:rsidRPr="00845140">
        <w:t>п.</w:t>
      </w:r>
      <w:r w:rsidRPr="005E19D3">
        <w:rPr>
          <w:spacing w:val="1"/>
        </w:rPr>
        <w:t xml:space="preserve"> </w:t>
      </w:r>
      <w:r w:rsidRPr="00845140">
        <w:t>3.1.</w:t>
      </w:r>
      <w:r w:rsidRPr="005E19D3">
        <w:rPr>
          <w:spacing w:val="1"/>
        </w:rPr>
        <w:t xml:space="preserve"> </w:t>
      </w:r>
      <w:r w:rsidRPr="00845140">
        <w:t>настоящего</w:t>
      </w:r>
      <w:r w:rsidRPr="005E19D3">
        <w:rPr>
          <w:spacing w:val="1"/>
        </w:rPr>
        <w:t xml:space="preserve"> </w:t>
      </w:r>
      <w:r w:rsidRPr="00845140">
        <w:t>Договора</w:t>
      </w:r>
      <w:r w:rsidRPr="005E19D3">
        <w:rPr>
          <w:spacing w:val="36"/>
        </w:rPr>
        <w:t xml:space="preserve"> </w:t>
      </w:r>
      <w:r w:rsidRPr="00845140">
        <w:t>и</w:t>
      </w:r>
      <w:r w:rsidRPr="005E19D3">
        <w:rPr>
          <w:spacing w:val="35"/>
        </w:rPr>
        <w:t xml:space="preserve"> </w:t>
      </w:r>
      <w:r w:rsidRPr="00845140">
        <w:t>в</w:t>
      </w:r>
      <w:r w:rsidRPr="005E19D3">
        <w:rPr>
          <w:spacing w:val="34"/>
        </w:rPr>
        <w:t xml:space="preserve"> </w:t>
      </w:r>
      <w:r w:rsidRPr="00845140">
        <w:t>Приложении</w:t>
      </w:r>
      <w:r w:rsidRPr="005E19D3">
        <w:rPr>
          <w:spacing w:val="35"/>
        </w:rPr>
        <w:t xml:space="preserve"> </w:t>
      </w:r>
      <w:r w:rsidRPr="00845140">
        <w:t>№</w:t>
      </w:r>
      <w:r w:rsidRPr="005E19D3">
        <w:rPr>
          <w:spacing w:val="35"/>
        </w:rPr>
        <w:t xml:space="preserve"> </w:t>
      </w:r>
      <w:r w:rsidRPr="00845140">
        <w:t>1</w:t>
      </w:r>
      <w:r w:rsidRPr="005E19D3">
        <w:rPr>
          <w:spacing w:val="33"/>
        </w:rPr>
        <w:t xml:space="preserve"> </w:t>
      </w:r>
      <w:r w:rsidRPr="00845140">
        <w:t>к</w:t>
      </w:r>
      <w:r w:rsidRPr="005E19D3">
        <w:rPr>
          <w:spacing w:val="36"/>
        </w:rPr>
        <w:t xml:space="preserve"> </w:t>
      </w:r>
      <w:r w:rsidRPr="00845140">
        <w:t>настоящему</w:t>
      </w:r>
      <w:r w:rsidRPr="005E19D3">
        <w:rPr>
          <w:spacing w:val="34"/>
        </w:rPr>
        <w:t xml:space="preserve"> </w:t>
      </w:r>
      <w:r w:rsidRPr="00845140">
        <w:t>Договору,</w:t>
      </w:r>
      <w:r w:rsidRPr="005E19D3">
        <w:rPr>
          <w:spacing w:val="40"/>
        </w:rPr>
        <w:t xml:space="preserve"> </w:t>
      </w:r>
      <w:r w:rsidRPr="00845140">
        <w:t>подлежащее</w:t>
      </w:r>
      <w:r w:rsidRPr="005E19D3">
        <w:rPr>
          <w:spacing w:val="38"/>
        </w:rPr>
        <w:t xml:space="preserve"> </w:t>
      </w:r>
      <w:r w:rsidRPr="00845140">
        <w:t>передаче</w:t>
      </w:r>
      <w:r w:rsidRPr="005E19D3">
        <w:rPr>
          <w:spacing w:val="35"/>
        </w:rPr>
        <w:t xml:space="preserve"> </w:t>
      </w:r>
      <w:r w:rsidRPr="00845140">
        <w:t>Участнику</w:t>
      </w:r>
      <w:r w:rsidRPr="005E19D3">
        <w:rPr>
          <w:spacing w:val="35"/>
        </w:rPr>
        <w:t xml:space="preserve"> </w:t>
      </w:r>
      <w:r w:rsidRPr="00845140">
        <w:t>только</w:t>
      </w:r>
      <w:r w:rsidRPr="005E19D3">
        <w:rPr>
          <w:spacing w:val="33"/>
        </w:rPr>
        <w:t xml:space="preserve"> </w:t>
      </w:r>
      <w:r w:rsidRPr="00845140">
        <w:t>после</w:t>
      </w:r>
      <w:r w:rsidR="00254F9A" w:rsidRPr="00845140">
        <w:t xml:space="preserve"> </w:t>
      </w:r>
      <w:r w:rsidRPr="00845140">
        <w:t>получения разрешения на ввод в эксплуатацию Многоквартирного жилого дома, в порядке и на условиях,</w:t>
      </w:r>
      <w:r w:rsidRPr="005E19D3">
        <w:rPr>
          <w:spacing w:val="1"/>
        </w:rPr>
        <w:t xml:space="preserve"> </w:t>
      </w:r>
      <w:r w:rsidRPr="00845140">
        <w:t>предусмотренных</w:t>
      </w:r>
      <w:r w:rsidRPr="005E19D3">
        <w:rPr>
          <w:spacing w:val="-1"/>
        </w:rPr>
        <w:t xml:space="preserve"> </w:t>
      </w:r>
      <w:r w:rsidRPr="00845140">
        <w:t>настоящим</w:t>
      </w:r>
      <w:r w:rsidRPr="005E19D3">
        <w:rPr>
          <w:spacing w:val="-2"/>
        </w:rPr>
        <w:t xml:space="preserve"> </w:t>
      </w:r>
      <w:r w:rsidRPr="00845140">
        <w:t>Договором, уплаты</w:t>
      </w:r>
      <w:r w:rsidRPr="005E19D3">
        <w:rPr>
          <w:spacing w:val="-4"/>
        </w:rPr>
        <w:t xml:space="preserve"> </w:t>
      </w:r>
      <w:r w:rsidRPr="00845140">
        <w:t>Участником</w:t>
      </w:r>
      <w:r w:rsidRPr="005E19D3">
        <w:rPr>
          <w:spacing w:val="-1"/>
        </w:rPr>
        <w:t xml:space="preserve"> </w:t>
      </w:r>
      <w:r w:rsidRPr="00845140">
        <w:t>цены Договора</w:t>
      </w:r>
      <w:r w:rsidRPr="005E19D3">
        <w:rPr>
          <w:spacing w:val="-1"/>
        </w:rPr>
        <w:t xml:space="preserve"> </w:t>
      </w:r>
      <w:r w:rsidRPr="00845140">
        <w:t>в</w:t>
      </w:r>
      <w:r w:rsidRPr="005E19D3">
        <w:rPr>
          <w:spacing w:val="-1"/>
        </w:rPr>
        <w:t xml:space="preserve"> </w:t>
      </w:r>
      <w:r w:rsidRPr="00845140">
        <w:t>полном</w:t>
      </w:r>
      <w:r w:rsidRPr="005E19D3">
        <w:rPr>
          <w:spacing w:val="-1"/>
        </w:rPr>
        <w:t xml:space="preserve"> </w:t>
      </w:r>
      <w:r w:rsidRPr="00845140">
        <w:t>объеме.</w:t>
      </w:r>
    </w:p>
    <w:p w14:paraId="3ED5E134" w14:textId="77777777" w:rsidR="00613B83" w:rsidRPr="00845140" w:rsidRDefault="002D3F93">
      <w:pPr>
        <w:pStyle w:val="a3"/>
        <w:ind w:left="284" w:right="225"/>
        <w:pPrChange w:id="23" w:author="Пользователь" w:date="2022-10-09T22:54:00Z">
          <w:pPr>
            <w:pStyle w:val="a3"/>
            <w:ind w:left="284" w:right="222"/>
          </w:pPr>
        </w:pPrChange>
      </w:pPr>
      <w:r w:rsidRPr="00845140">
        <w:t>Характеристики Объекта долевого строительства являются проектными. Фактические характеристики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определяются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основании</w:t>
      </w:r>
      <w:r w:rsidRPr="00845140">
        <w:rPr>
          <w:spacing w:val="1"/>
        </w:rPr>
        <w:t xml:space="preserve"> </w:t>
      </w:r>
      <w:r w:rsidRPr="00845140">
        <w:t>данных</w:t>
      </w:r>
      <w:r w:rsidRPr="00845140">
        <w:rPr>
          <w:spacing w:val="1"/>
        </w:rPr>
        <w:t xml:space="preserve"> </w:t>
      </w:r>
      <w:r w:rsidRPr="00845140">
        <w:t>технического</w:t>
      </w:r>
      <w:r w:rsidRPr="00845140">
        <w:rPr>
          <w:spacing w:val="1"/>
        </w:rPr>
        <w:t xml:space="preserve"> </w:t>
      </w:r>
      <w:r w:rsidRPr="00845140">
        <w:t>описания</w:t>
      </w:r>
      <w:r w:rsidRPr="00845140">
        <w:rPr>
          <w:spacing w:val="1"/>
        </w:rPr>
        <w:t xml:space="preserve"> </w:t>
      </w:r>
      <w:r w:rsidRPr="00845140">
        <w:t>здания,</w:t>
      </w:r>
      <w:r w:rsidRPr="00845140">
        <w:rPr>
          <w:spacing w:val="1"/>
        </w:rPr>
        <w:t xml:space="preserve"> </w:t>
      </w:r>
      <w:r w:rsidRPr="00845140">
        <w:lastRenderedPageBreak/>
        <w:t>подготовленного</w:t>
      </w:r>
      <w:r w:rsidRPr="00845140">
        <w:rPr>
          <w:spacing w:val="1"/>
        </w:rPr>
        <w:t xml:space="preserve"> </w:t>
      </w:r>
      <w:r w:rsidRPr="00845140">
        <w:t>кадастровым</w:t>
      </w:r>
      <w:r w:rsidRPr="00845140">
        <w:rPr>
          <w:spacing w:val="1"/>
        </w:rPr>
        <w:t xml:space="preserve"> </w:t>
      </w:r>
      <w:r w:rsidRPr="00845140">
        <w:t>инженером,</w:t>
      </w:r>
      <w:r w:rsidRPr="00845140">
        <w:rPr>
          <w:spacing w:val="1"/>
        </w:rPr>
        <w:t xml:space="preserve"> </w:t>
      </w:r>
      <w:r w:rsidRPr="00845140">
        <w:t>имеющим</w:t>
      </w:r>
      <w:r w:rsidRPr="00845140">
        <w:rPr>
          <w:spacing w:val="1"/>
        </w:rPr>
        <w:t xml:space="preserve"> </w:t>
      </w:r>
      <w:r w:rsidRPr="00845140">
        <w:t>действующий</w:t>
      </w:r>
      <w:r w:rsidRPr="00845140">
        <w:rPr>
          <w:spacing w:val="1"/>
        </w:rPr>
        <w:t xml:space="preserve"> </w:t>
      </w:r>
      <w:r w:rsidRPr="00845140">
        <w:t>квалификационный</w:t>
      </w:r>
      <w:r w:rsidRPr="00845140">
        <w:rPr>
          <w:spacing w:val="1"/>
        </w:rPr>
        <w:t xml:space="preserve"> </w:t>
      </w:r>
      <w:r w:rsidRPr="00845140">
        <w:t>аттестат</w:t>
      </w:r>
      <w:r w:rsidRPr="00845140">
        <w:rPr>
          <w:spacing w:val="1"/>
        </w:rPr>
        <w:t xml:space="preserve"> </w:t>
      </w:r>
      <w:r w:rsidRPr="00845140">
        <w:t>кадастрового</w:t>
      </w:r>
      <w:r w:rsidRPr="00845140">
        <w:rPr>
          <w:spacing w:val="1"/>
        </w:rPr>
        <w:t xml:space="preserve"> </w:t>
      </w:r>
      <w:r w:rsidRPr="00845140">
        <w:t>инженера,</w:t>
      </w:r>
      <w:r w:rsidRPr="00845140">
        <w:rPr>
          <w:spacing w:val="1"/>
        </w:rPr>
        <w:t xml:space="preserve"> </w:t>
      </w:r>
      <w:r w:rsidRPr="00845140">
        <w:t>полученных</w:t>
      </w:r>
      <w:r w:rsidRPr="00845140">
        <w:rPr>
          <w:spacing w:val="1"/>
        </w:rPr>
        <w:t xml:space="preserve"> </w:t>
      </w:r>
      <w:r w:rsidRPr="00845140">
        <w:t>после</w:t>
      </w:r>
      <w:r w:rsidRPr="00845140">
        <w:rPr>
          <w:spacing w:val="1"/>
        </w:rPr>
        <w:t xml:space="preserve"> </w:t>
      </w:r>
      <w:r w:rsidRPr="00845140">
        <w:t>обмеров</w:t>
      </w:r>
      <w:r w:rsidRPr="00845140">
        <w:rPr>
          <w:spacing w:val="1"/>
        </w:rPr>
        <w:t xml:space="preserve"> </w:t>
      </w:r>
      <w:r w:rsidRPr="00845140">
        <w:t>завершенного</w:t>
      </w:r>
      <w:r w:rsidRPr="00845140">
        <w:rPr>
          <w:spacing w:val="1"/>
        </w:rPr>
        <w:t xml:space="preserve"> </w:t>
      </w:r>
      <w:r w:rsidRPr="00845140">
        <w:t>строительством</w:t>
      </w:r>
      <w:r w:rsidRPr="00845140">
        <w:rPr>
          <w:spacing w:val="1"/>
        </w:rPr>
        <w:t xml:space="preserve"> </w:t>
      </w:r>
      <w:r w:rsidRPr="00845140">
        <w:t>Многоквартирного</w:t>
      </w:r>
      <w:r w:rsidRPr="00845140">
        <w:rPr>
          <w:spacing w:val="1"/>
        </w:rPr>
        <w:t xml:space="preserve"> </w:t>
      </w:r>
      <w:r w:rsidRPr="00845140">
        <w:t>жилого дома и указываются в передаточном акте, заключение Сторонами дополнительного соглашения к</w:t>
      </w:r>
      <w:r w:rsidRPr="00845140">
        <w:rPr>
          <w:spacing w:val="1"/>
        </w:rPr>
        <w:t xml:space="preserve"> </w:t>
      </w:r>
      <w:r w:rsidRPr="00845140">
        <w:t>настоящему</w:t>
      </w:r>
      <w:r w:rsidRPr="00845140">
        <w:rPr>
          <w:spacing w:val="1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результатам</w:t>
      </w:r>
      <w:r w:rsidRPr="00845140">
        <w:rPr>
          <w:spacing w:val="1"/>
        </w:rPr>
        <w:t xml:space="preserve"> </w:t>
      </w:r>
      <w:r w:rsidRPr="00845140">
        <w:t>уточнения</w:t>
      </w:r>
      <w:r w:rsidRPr="00845140">
        <w:rPr>
          <w:spacing w:val="1"/>
        </w:rPr>
        <w:t xml:space="preserve"> </w:t>
      </w:r>
      <w:r w:rsidRPr="00845140">
        <w:t>характеристик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требуется.</w:t>
      </w:r>
    </w:p>
    <w:p w14:paraId="1F5E4559" w14:textId="77777777" w:rsidR="00613B83" w:rsidRPr="00845140" w:rsidRDefault="002D3F93" w:rsidP="00A44FCB">
      <w:pPr>
        <w:pStyle w:val="a4"/>
        <w:numPr>
          <w:ilvl w:val="1"/>
          <w:numId w:val="28"/>
        </w:numPr>
        <w:tabs>
          <w:tab w:val="left" w:pos="741"/>
        </w:tabs>
        <w:spacing w:before="1"/>
        <w:ind w:left="284" w:right="225" w:firstLine="0"/>
      </w:pPr>
      <w:r w:rsidRPr="00845140">
        <w:rPr>
          <w:b/>
        </w:rPr>
        <w:t>Собственность</w:t>
      </w:r>
      <w:r w:rsidRPr="00845140">
        <w:rPr>
          <w:b/>
          <w:spacing w:val="26"/>
        </w:rPr>
        <w:t xml:space="preserve"> </w:t>
      </w:r>
      <w:r w:rsidRPr="00845140">
        <w:rPr>
          <w:b/>
        </w:rPr>
        <w:t>–</w:t>
      </w:r>
      <w:r w:rsidRPr="00845140">
        <w:rPr>
          <w:b/>
          <w:spacing w:val="52"/>
        </w:rPr>
        <w:t xml:space="preserve"> </w:t>
      </w:r>
      <w:r w:rsidRPr="00845140">
        <w:t>право</w:t>
      </w:r>
      <w:r w:rsidRPr="00845140">
        <w:rPr>
          <w:spacing w:val="25"/>
        </w:rPr>
        <w:t xml:space="preserve"> </w:t>
      </w:r>
      <w:r w:rsidRPr="00845140">
        <w:t>/</w:t>
      </w:r>
      <w:r w:rsidRPr="00845140">
        <w:rPr>
          <w:spacing w:val="26"/>
        </w:rPr>
        <w:t xml:space="preserve"> </w:t>
      </w:r>
      <w:r w:rsidRPr="00845140">
        <w:t>собственности</w:t>
      </w:r>
      <w:r w:rsidRPr="00845140">
        <w:rPr>
          <w:spacing w:val="24"/>
        </w:rPr>
        <w:t xml:space="preserve"> </w:t>
      </w:r>
      <w:r w:rsidRPr="00845140">
        <w:t>Участника</w:t>
      </w:r>
      <w:r w:rsidRPr="00845140">
        <w:rPr>
          <w:spacing w:val="26"/>
        </w:rPr>
        <w:t xml:space="preserve"> </w:t>
      </w:r>
      <w:r w:rsidRPr="00845140">
        <w:t>/</w:t>
      </w:r>
      <w:r w:rsidRPr="00845140">
        <w:rPr>
          <w:spacing w:val="26"/>
        </w:rPr>
        <w:t xml:space="preserve"> </w:t>
      </w:r>
      <w:r w:rsidRPr="00845140">
        <w:t>общей</w:t>
      </w:r>
      <w:r w:rsidRPr="00845140">
        <w:rPr>
          <w:spacing w:val="24"/>
        </w:rPr>
        <w:t xml:space="preserve"> </w:t>
      </w:r>
      <w:r w:rsidRPr="00845140">
        <w:t>совместной</w:t>
      </w:r>
      <w:r w:rsidRPr="00845140">
        <w:rPr>
          <w:spacing w:val="24"/>
        </w:rPr>
        <w:t xml:space="preserve"> </w:t>
      </w:r>
      <w:r w:rsidRPr="00845140">
        <w:t>собственности</w:t>
      </w:r>
      <w:r w:rsidRPr="00845140">
        <w:rPr>
          <w:spacing w:val="24"/>
        </w:rPr>
        <w:t xml:space="preserve"> </w:t>
      </w:r>
      <w:r w:rsidRPr="00845140">
        <w:t>Участника-1</w:t>
      </w:r>
      <w:r w:rsidRPr="00845140">
        <w:rPr>
          <w:spacing w:val="-53"/>
        </w:rPr>
        <w:t xml:space="preserve"> </w:t>
      </w:r>
      <w:r w:rsidRPr="00845140">
        <w:t>и Участника-2 / общей долевой собственности (доля Участника-1 - _/_, доля Участника-2 - _/_) на 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-1"/>
        </w:rPr>
        <w:t xml:space="preserve"> </w:t>
      </w:r>
      <w:r w:rsidRPr="00845140">
        <w:t>строительства.</w:t>
      </w:r>
    </w:p>
    <w:p w14:paraId="7E9726CB" w14:textId="00FC582D" w:rsidR="00613B83" w:rsidRPr="00845140" w:rsidRDefault="002D3F93" w:rsidP="00A44FCB">
      <w:pPr>
        <w:pStyle w:val="a4"/>
        <w:numPr>
          <w:ilvl w:val="1"/>
          <w:numId w:val="28"/>
        </w:numPr>
        <w:tabs>
          <w:tab w:val="left" w:pos="741"/>
        </w:tabs>
        <w:ind w:left="284" w:right="225" w:firstLine="0"/>
      </w:pPr>
      <w:r w:rsidRPr="00845140">
        <w:rPr>
          <w:b/>
        </w:rPr>
        <w:t xml:space="preserve">Общее имущество – </w:t>
      </w:r>
      <w:r w:rsidRPr="00845140">
        <w:t>помещения в Многоквартирном жилом доме, не являющиеся частями 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="008A4BE5" w:rsidRPr="00845140">
        <w:t xml:space="preserve"> </w:t>
      </w:r>
      <w:r w:rsidRPr="00845140">
        <w:t>строительства,</w:t>
      </w:r>
      <w:r w:rsidR="008A4BE5" w:rsidRPr="00845140">
        <w:t xml:space="preserve"> </w:t>
      </w:r>
      <w:r w:rsidRPr="00845140">
        <w:t>и</w:t>
      </w:r>
      <w:r w:rsidR="008A4BE5" w:rsidRPr="00845140">
        <w:t xml:space="preserve"> </w:t>
      </w:r>
      <w:r w:rsidRPr="00845140">
        <w:t>предназначенные</w:t>
      </w:r>
      <w:r w:rsidR="008A4BE5" w:rsidRPr="00845140">
        <w:t xml:space="preserve"> </w:t>
      </w:r>
      <w:r w:rsidRPr="00845140">
        <w:t>для</w:t>
      </w:r>
      <w:r w:rsidR="008A4BE5" w:rsidRPr="00845140">
        <w:t xml:space="preserve"> </w:t>
      </w:r>
      <w:r w:rsidRPr="00845140">
        <w:t>обслуживания</w:t>
      </w:r>
      <w:r w:rsidR="008A4BE5" w:rsidRPr="00845140">
        <w:t xml:space="preserve"> </w:t>
      </w:r>
      <w:r w:rsidRPr="00845140">
        <w:t>более</w:t>
      </w:r>
      <w:r w:rsidR="008A4BE5" w:rsidRPr="00845140">
        <w:t xml:space="preserve"> </w:t>
      </w:r>
      <w:r w:rsidRPr="00845140">
        <w:t>одного</w:t>
      </w:r>
      <w:r w:rsidR="008A4BE5" w:rsidRPr="00845140">
        <w:t xml:space="preserve"> </w:t>
      </w:r>
      <w:r w:rsidRPr="00845140">
        <w:t>помещения</w:t>
      </w:r>
      <w:r w:rsidRPr="00845140">
        <w:rPr>
          <w:spacing w:val="-53"/>
        </w:rPr>
        <w:t xml:space="preserve"> </w:t>
      </w:r>
      <w:r w:rsidRPr="00845140">
        <w:t>в Многоквартирном жилом доме, в том числе межквартирные лестничные площадки, лестницы, коридоры,</w:t>
      </w:r>
      <w:r w:rsidRPr="00845140">
        <w:rPr>
          <w:spacing w:val="1"/>
        </w:rPr>
        <w:t xml:space="preserve"> </w:t>
      </w:r>
      <w:r w:rsidRPr="00845140">
        <w:t>технические</w:t>
      </w:r>
      <w:r w:rsidRPr="00845140">
        <w:rPr>
          <w:spacing w:val="1"/>
        </w:rPr>
        <w:t xml:space="preserve"> </w:t>
      </w:r>
      <w:r w:rsidRPr="00845140">
        <w:t>этажи,</w:t>
      </w:r>
      <w:r w:rsidRPr="00845140">
        <w:rPr>
          <w:spacing w:val="1"/>
        </w:rPr>
        <w:t xml:space="preserve"> </w:t>
      </w:r>
      <w:r w:rsidRPr="00845140">
        <w:t>чердаки,</w:t>
      </w:r>
      <w:r w:rsidRPr="00845140">
        <w:rPr>
          <w:spacing w:val="1"/>
        </w:rPr>
        <w:t xml:space="preserve"> </w:t>
      </w:r>
      <w:r w:rsidRPr="00845140">
        <w:t>подвалы,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которых</w:t>
      </w:r>
      <w:r w:rsidRPr="00845140">
        <w:rPr>
          <w:spacing w:val="1"/>
        </w:rPr>
        <w:t xml:space="preserve"> </w:t>
      </w:r>
      <w:r w:rsidRPr="00845140">
        <w:t>имеются</w:t>
      </w:r>
      <w:r w:rsidRPr="00845140">
        <w:rPr>
          <w:spacing w:val="1"/>
        </w:rPr>
        <w:t xml:space="preserve"> </w:t>
      </w:r>
      <w:r w:rsidRPr="00845140">
        <w:t>инженерные</w:t>
      </w:r>
      <w:r w:rsidRPr="00845140">
        <w:rPr>
          <w:spacing w:val="1"/>
        </w:rPr>
        <w:t xml:space="preserve"> </w:t>
      </w:r>
      <w:r w:rsidRPr="00845140">
        <w:t>коммуникации,</w:t>
      </w:r>
      <w:r w:rsidRPr="00845140">
        <w:rPr>
          <w:spacing w:val="1"/>
        </w:rPr>
        <w:t xml:space="preserve"> </w:t>
      </w:r>
      <w:r w:rsidRPr="00845140">
        <w:t>иное</w:t>
      </w:r>
      <w:r w:rsidRPr="00845140">
        <w:rPr>
          <w:spacing w:val="1"/>
        </w:rPr>
        <w:t xml:space="preserve"> </w:t>
      </w:r>
      <w:r w:rsidRPr="00845140">
        <w:t>обслуживающее более одного помещения в данном доме оборудование, а также крыши, ограждающие</w:t>
      </w:r>
      <w:r w:rsidRPr="00845140">
        <w:rPr>
          <w:spacing w:val="1"/>
        </w:rPr>
        <w:t xml:space="preserve"> </w:t>
      </w:r>
      <w:r w:rsidRPr="00845140">
        <w:t>несущие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ненесущие</w:t>
      </w:r>
      <w:r w:rsidRPr="00845140">
        <w:rPr>
          <w:spacing w:val="1"/>
        </w:rPr>
        <w:t xml:space="preserve"> </w:t>
      </w:r>
      <w:r w:rsidRPr="00845140">
        <w:t>конструкции,</w:t>
      </w:r>
      <w:r w:rsidRPr="00845140">
        <w:rPr>
          <w:spacing w:val="1"/>
        </w:rPr>
        <w:t xml:space="preserve"> </w:t>
      </w:r>
      <w:r w:rsidRPr="00845140">
        <w:t>механическое,</w:t>
      </w:r>
      <w:r w:rsidRPr="00845140">
        <w:rPr>
          <w:spacing w:val="1"/>
        </w:rPr>
        <w:t xml:space="preserve"> </w:t>
      </w:r>
      <w:r w:rsidRPr="00845140">
        <w:t>электрическое,</w:t>
      </w:r>
      <w:r w:rsidRPr="00845140">
        <w:rPr>
          <w:spacing w:val="1"/>
        </w:rPr>
        <w:t xml:space="preserve"> </w:t>
      </w:r>
      <w:r w:rsidRPr="00845140">
        <w:t>санитарно-техническое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иное</w:t>
      </w:r>
      <w:r w:rsidRPr="00845140">
        <w:rPr>
          <w:spacing w:val="1"/>
        </w:rPr>
        <w:t xml:space="preserve"> </w:t>
      </w:r>
      <w:r w:rsidRPr="00845140">
        <w:t>оборудование, (в том числе конструкции,</w:t>
      </w:r>
      <w:r w:rsidRPr="00845140">
        <w:rPr>
          <w:spacing w:val="1"/>
        </w:rPr>
        <w:t xml:space="preserve"> </w:t>
      </w:r>
      <w:r w:rsidRPr="00845140">
        <w:t>предназначенные для обеспечения беспрепятственного доступа</w:t>
      </w:r>
      <w:r w:rsidRPr="00845140">
        <w:rPr>
          <w:spacing w:val="1"/>
        </w:rPr>
        <w:t xml:space="preserve"> </w:t>
      </w:r>
      <w:r w:rsidRPr="00845140">
        <w:t>инвалидов</w:t>
      </w:r>
      <w:r w:rsidRPr="00845140">
        <w:rPr>
          <w:spacing w:val="1"/>
        </w:rPr>
        <w:t xml:space="preserve"> </w:t>
      </w:r>
      <w:r w:rsidRPr="00845140">
        <w:t>к</w:t>
      </w:r>
      <w:r w:rsidRPr="00845140">
        <w:rPr>
          <w:spacing w:val="1"/>
        </w:rPr>
        <w:t xml:space="preserve"> </w:t>
      </w:r>
      <w:r w:rsidRPr="00845140">
        <w:t>помещениям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многоквартирном</w:t>
      </w:r>
      <w:r w:rsidRPr="00845140">
        <w:rPr>
          <w:spacing w:val="1"/>
        </w:rPr>
        <w:t xml:space="preserve"> </w:t>
      </w:r>
      <w:r w:rsidRPr="00845140">
        <w:t>доме),</w:t>
      </w:r>
      <w:r w:rsidRPr="00845140">
        <w:rPr>
          <w:spacing w:val="1"/>
        </w:rPr>
        <w:t xml:space="preserve"> </w:t>
      </w:r>
      <w:r w:rsidRPr="00845140">
        <w:t>сети</w:t>
      </w:r>
      <w:r w:rsidRPr="00845140">
        <w:rPr>
          <w:spacing w:val="1"/>
        </w:rPr>
        <w:t xml:space="preserve"> </w:t>
      </w:r>
      <w:r w:rsidRPr="00845140">
        <w:t>связи,</w:t>
      </w:r>
      <w:r w:rsidRPr="00845140">
        <w:rPr>
          <w:spacing w:val="1"/>
        </w:rPr>
        <w:t xml:space="preserve"> </w:t>
      </w:r>
      <w:r w:rsidRPr="00845140">
        <w:t>за</w:t>
      </w:r>
      <w:r w:rsidRPr="00845140">
        <w:rPr>
          <w:spacing w:val="1"/>
        </w:rPr>
        <w:t xml:space="preserve"> </w:t>
      </w:r>
      <w:r w:rsidRPr="00845140">
        <w:t>исключением</w:t>
      </w:r>
      <w:r w:rsidRPr="00845140">
        <w:rPr>
          <w:spacing w:val="1"/>
        </w:rPr>
        <w:t xml:space="preserve"> </w:t>
      </w:r>
      <w:r w:rsidRPr="00845140">
        <w:t>оптоволоконных</w:t>
      </w:r>
      <w:r w:rsidRPr="00845140">
        <w:rPr>
          <w:spacing w:val="1"/>
        </w:rPr>
        <w:t xml:space="preserve"> </w:t>
      </w:r>
      <w:r w:rsidRPr="00845140">
        <w:t>кабельных линий передачи и иного оборудования связи, устанавливаемого оператором связи за его счет и</w:t>
      </w:r>
      <w:r w:rsidRPr="00845140">
        <w:rPr>
          <w:spacing w:val="1"/>
        </w:rPr>
        <w:t xml:space="preserve"> </w:t>
      </w:r>
      <w:r w:rsidRPr="00845140">
        <w:t>входящих в сеть связи оператора связи, находящееся в Многоквартирном жилом доме за пределами или</w:t>
      </w:r>
      <w:r w:rsidRPr="00845140">
        <w:rPr>
          <w:spacing w:val="1"/>
        </w:rPr>
        <w:t xml:space="preserve"> </w:t>
      </w:r>
      <w:r w:rsidRPr="00845140">
        <w:t>внутри</w:t>
      </w:r>
      <w:r w:rsidRPr="00845140">
        <w:rPr>
          <w:spacing w:val="1"/>
        </w:rPr>
        <w:t xml:space="preserve"> </w:t>
      </w:r>
      <w:r w:rsidRPr="00845140">
        <w:t>помещений</w:t>
      </w:r>
      <w:r w:rsidRPr="00845140">
        <w:rPr>
          <w:spacing w:val="1"/>
        </w:rPr>
        <w:t xml:space="preserve"> </w:t>
      </w:r>
      <w:r w:rsidRPr="00845140">
        <w:t>и обслуживающее</w:t>
      </w:r>
      <w:r w:rsidRPr="00845140">
        <w:rPr>
          <w:spacing w:val="1"/>
        </w:rPr>
        <w:t xml:space="preserve"> </w:t>
      </w:r>
      <w:r w:rsidRPr="00845140">
        <w:t>более</w:t>
      </w:r>
      <w:r w:rsidRPr="00845140">
        <w:rPr>
          <w:spacing w:val="1"/>
        </w:rPr>
        <w:t xml:space="preserve"> </w:t>
      </w:r>
      <w:r w:rsidRPr="00845140">
        <w:t>одного</w:t>
      </w:r>
      <w:r w:rsidRPr="00845140">
        <w:rPr>
          <w:spacing w:val="1"/>
        </w:rPr>
        <w:t xml:space="preserve"> </w:t>
      </w:r>
      <w:r w:rsidRPr="00845140">
        <w:t>помещения,</w:t>
      </w:r>
      <w:r w:rsidRPr="00845140">
        <w:rPr>
          <w:spacing w:val="1"/>
        </w:rPr>
        <w:t xml:space="preserve"> </w:t>
      </w:r>
      <w:r w:rsidRPr="00845140">
        <w:t>Земельный</w:t>
      </w:r>
      <w:r w:rsidRPr="00845140">
        <w:rPr>
          <w:spacing w:val="1"/>
        </w:rPr>
        <w:t xml:space="preserve"> </w:t>
      </w:r>
      <w:r w:rsidRPr="00845140">
        <w:t>участок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элементами</w:t>
      </w:r>
      <w:r w:rsidRPr="00845140">
        <w:rPr>
          <w:spacing w:val="1"/>
        </w:rPr>
        <w:t xml:space="preserve"> </w:t>
      </w:r>
      <w:r w:rsidRPr="00845140">
        <w:t>озеленения и благоустройства и иные предназначенные для обслуживания, эксплуатации и благоустройства</w:t>
      </w:r>
      <w:r w:rsidRPr="00845140">
        <w:rPr>
          <w:spacing w:val="-52"/>
        </w:rPr>
        <w:t xml:space="preserve"> </w:t>
      </w:r>
      <w:r w:rsidRPr="00845140">
        <w:t>Многоквартирного</w:t>
      </w:r>
      <w:del w:id="24" w:author="Пользователь" w:date="2022-10-09T23:02:00Z">
        <w:r w:rsidRPr="00845140" w:rsidDel="00A44FCB">
          <w:rPr>
            <w:spacing w:val="71"/>
          </w:rPr>
          <w:delText xml:space="preserve"> </w:delText>
        </w:r>
      </w:del>
      <w:ins w:id="25" w:author="Пользователь" w:date="2022-10-09T23:02:00Z">
        <w:r w:rsidR="00A44FCB">
          <w:rPr>
            <w:spacing w:val="71"/>
          </w:rPr>
          <w:t xml:space="preserve"> </w:t>
        </w:r>
      </w:ins>
      <w:r w:rsidRPr="00845140">
        <w:t>жилого</w:t>
      </w:r>
      <w:r w:rsidR="008A4BE5" w:rsidRPr="00845140">
        <w:t xml:space="preserve"> </w:t>
      </w:r>
      <w:r w:rsidRPr="00845140">
        <w:t>дома</w:t>
      </w:r>
      <w:r w:rsidR="008A4BE5" w:rsidRPr="00845140">
        <w:t xml:space="preserve"> </w:t>
      </w:r>
      <w:r w:rsidRPr="00845140">
        <w:t>объекты,</w:t>
      </w:r>
      <w:r w:rsidR="008A4BE5" w:rsidRPr="00845140">
        <w:t xml:space="preserve"> </w:t>
      </w:r>
      <w:r w:rsidRPr="00845140">
        <w:t>расположенные</w:t>
      </w:r>
      <w:r w:rsidR="008A4BE5" w:rsidRPr="00845140">
        <w:t xml:space="preserve"> </w:t>
      </w:r>
      <w:r w:rsidRPr="00845140">
        <w:t>на</w:t>
      </w:r>
      <w:r w:rsidR="008A4BE5" w:rsidRPr="00845140">
        <w:t xml:space="preserve"> </w:t>
      </w:r>
      <w:r w:rsidRPr="00845140">
        <w:t>Земельном</w:t>
      </w:r>
      <w:r w:rsidR="008A4BE5" w:rsidRPr="00845140">
        <w:t xml:space="preserve"> </w:t>
      </w:r>
      <w:r w:rsidRPr="00845140">
        <w:t>участке</w:t>
      </w:r>
      <w:r w:rsidR="008A4BE5" w:rsidRPr="00845140">
        <w:t xml:space="preserve"> </w:t>
      </w:r>
      <w:r w:rsidRPr="00845140">
        <w:t>в</w:t>
      </w:r>
      <w:r w:rsidR="008A4BE5" w:rsidRPr="00845140">
        <w:t xml:space="preserve"> </w:t>
      </w:r>
      <w:r w:rsidRPr="00845140">
        <w:t>соответствии</w:t>
      </w:r>
      <w:ins w:id="26" w:author="Пользователь" w:date="2022-10-09T23:02:00Z">
        <w:r w:rsidR="00A44FCB">
          <w:t xml:space="preserve"> </w:t>
        </w:r>
      </w:ins>
      <w:r w:rsidRPr="00845140">
        <w:rPr>
          <w:spacing w:val="-53"/>
        </w:rPr>
        <w:t xml:space="preserve"> </w:t>
      </w:r>
      <w:r w:rsidRPr="00845140">
        <w:t>с проектной</w:t>
      </w:r>
      <w:r w:rsidRPr="00845140">
        <w:rPr>
          <w:spacing w:val="1"/>
        </w:rPr>
        <w:t xml:space="preserve"> </w:t>
      </w:r>
      <w:r w:rsidRPr="00845140">
        <w:t>документацией,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том</w:t>
      </w:r>
      <w:r w:rsidRPr="00845140">
        <w:rPr>
          <w:spacing w:val="1"/>
        </w:rPr>
        <w:t xml:space="preserve"> </w:t>
      </w:r>
      <w:r w:rsidRPr="00845140">
        <w:t>числе</w:t>
      </w:r>
      <w:r w:rsidRPr="00845140">
        <w:rPr>
          <w:spacing w:val="1"/>
        </w:rPr>
        <w:t xml:space="preserve"> </w:t>
      </w:r>
      <w:proofErr w:type="spellStart"/>
      <w:r w:rsidRPr="00845140">
        <w:t>внутридворовое</w:t>
      </w:r>
      <w:proofErr w:type="spellEnd"/>
      <w:r w:rsidRPr="00845140">
        <w:rPr>
          <w:spacing w:val="1"/>
        </w:rPr>
        <w:t xml:space="preserve"> </w:t>
      </w:r>
      <w:r w:rsidRPr="00845140">
        <w:t>уличное</w:t>
      </w:r>
      <w:r w:rsidRPr="00845140">
        <w:rPr>
          <w:spacing w:val="1"/>
        </w:rPr>
        <w:t xml:space="preserve"> </w:t>
      </w:r>
      <w:r w:rsidRPr="00845140">
        <w:t>освещение,</w:t>
      </w:r>
      <w:r w:rsidRPr="00845140">
        <w:rPr>
          <w:spacing w:val="1"/>
        </w:rPr>
        <w:t xml:space="preserve"> </w:t>
      </w:r>
      <w:r w:rsidRPr="00845140">
        <w:t>подводящие</w:t>
      </w:r>
      <w:r w:rsidRPr="00845140">
        <w:rPr>
          <w:spacing w:val="1"/>
        </w:rPr>
        <w:t xml:space="preserve"> </w:t>
      </w:r>
      <w:r w:rsidRPr="00845140">
        <w:t>сети</w:t>
      </w:r>
      <w:r w:rsidRPr="00845140">
        <w:rPr>
          <w:spacing w:val="1"/>
        </w:rPr>
        <w:t xml:space="preserve"> </w:t>
      </w:r>
      <w:r w:rsidRPr="00845140">
        <w:t>инженерного</w:t>
      </w:r>
      <w:r w:rsidRPr="00845140">
        <w:rPr>
          <w:spacing w:val="-1"/>
        </w:rPr>
        <w:t xml:space="preserve"> </w:t>
      </w:r>
      <w:r w:rsidRPr="00845140">
        <w:t>обеспечения, элементы</w:t>
      </w:r>
      <w:r w:rsidRPr="00845140">
        <w:rPr>
          <w:spacing w:val="-1"/>
        </w:rPr>
        <w:t xml:space="preserve"> </w:t>
      </w:r>
      <w:r w:rsidRPr="00845140">
        <w:t>дворового благоустройства</w:t>
      </w:r>
      <w:r w:rsidRPr="00845140">
        <w:rPr>
          <w:spacing w:val="-1"/>
        </w:rPr>
        <w:t xml:space="preserve"> </w:t>
      </w:r>
      <w:r w:rsidRPr="00845140">
        <w:t>на Земельном</w:t>
      </w:r>
      <w:r w:rsidRPr="00845140">
        <w:rPr>
          <w:spacing w:val="-1"/>
        </w:rPr>
        <w:t xml:space="preserve"> </w:t>
      </w:r>
      <w:r w:rsidRPr="00845140">
        <w:t>участке.</w:t>
      </w:r>
    </w:p>
    <w:p w14:paraId="07B8342F" w14:textId="3E97C41C" w:rsidR="00613B83" w:rsidRPr="00845140" w:rsidRDefault="002D3F93" w:rsidP="005E19D3">
      <w:pPr>
        <w:pStyle w:val="a3"/>
        <w:ind w:left="284" w:right="223"/>
      </w:pPr>
      <w:r w:rsidRPr="00845140">
        <w:t>При</w:t>
      </w:r>
      <w:r w:rsidRPr="00845140">
        <w:rPr>
          <w:spacing w:val="1"/>
        </w:rPr>
        <w:t xml:space="preserve"> </w:t>
      </w:r>
      <w:r w:rsidRPr="00845140">
        <w:t>возникновении</w:t>
      </w:r>
      <w:r w:rsidRPr="00845140">
        <w:rPr>
          <w:spacing w:val="1"/>
        </w:rPr>
        <w:t xml:space="preserve"> </w:t>
      </w:r>
      <w:r w:rsidRPr="00845140">
        <w:t>у</w:t>
      </w:r>
      <w:r w:rsidRPr="00845140">
        <w:rPr>
          <w:spacing w:val="1"/>
        </w:rPr>
        <w:t xml:space="preserve"> </w:t>
      </w:r>
      <w:r w:rsidRPr="00845140">
        <w:t>Участника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одновременно</w:t>
      </w:r>
      <w:r w:rsidR="008A4BE5" w:rsidRPr="00845140">
        <w:t xml:space="preserve"> </w:t>
      </w:r>
      <w:r w:rsidRPr="00845140">
        <w:t>возникает</w:t>
      </w:r>
      <w:r w:rsidR="008A4BE5" w:rsidRPr="00845140">
        <w:t xml:space="preserve"> </w:t>
      </w:r>
      <w:r w:rsidRPr="00845140">
        <w:t>доля</w:t>
      </w:r>
      <w:r w:rsidR="008A4BE5" w:rsidRPr="00845140">
        <w:t xml:space="preserve"> </w:t>
      </w:r>
      <w:r w:rsidRPr="00845140">
        <w:t>в</w:t>
      </w:r>
      <w:r w:rsidR="008A4BE5" w:rsidRPr="00845140">
        <w:t xml:space="preserve"> </w:t>
      </w:r>
      <w:r w:rsidRPr="00845140">
        <w:t>праве</w:t>
      </w:r>
      <w:r w:rsidR="008A4BE5" w:rsidRPr="00845140">
        <w:t xml:space="preserve"> </w:t>
      </w:r>
      <w:r w:rsidRPr="00845140">
        <w:t>общей</w:t>
      </w:r>
      <w:r w:rsidR="008A4BE5" w:rsidRPr="00845140">
        <w:t xml:space="preserve"> </w:t>
      </w:r>
      <w:r w:rsidRPr="00845140">
        <w:t>долевой</w:t>
      </w:r>
      <w:r w:rsidR="008A4BE5" w:rsidRPr="00845140">
        <w:t xml:space="preserve"> </w:t>
      </w:r>
      <w:r w:rsidRPr="00845140">
        <w:t>собственности</w:t>
      </w:r>
      <w:r w:rsidR="008A4BE5" w:rsidRPr="00845140">
        <w:t xml:space="preserve"> </w:t>
      </w:r>
      <w:r w:rsidRPr="00845140">
        <w:t>на</w:t>
      </w:r>
      <w:r w:rsidR="008A4BE5" w:rsidRPr="00845140">
        <w:t xml:space="preserve"> </w:t>
      </w:r>
      <w:r w:rsidRPr="00845140">
        <w:t>Общее</w:t>
      </w:r>
      <w:r w:rsidR="008A4BE5" w:rsidRPr="00845140">
        <w:t xml:space="preserve"> </w:t>
      </w:r>
      <w:r w:rsidRPr="00845140">
        <w:t>имущество</w:t>
      </w:r>
      <w:r w:rsidRPr="00845140">
        <w:rPr>
          <w:spacing w:val="-52"/>
        </w:rPr>
        <w:t xml:space="preserve"> </w:t>
      </w:r>
      <w:ins w:id="27" w:author="Пользователь" w:date="2022-10-09T23:03:00Z">
        <w:r w:rsidR="00A44FCB">
          <w:rPr>
            <w:spacing w:val="-52"/>
          </w:rPr>
          <w:t xml:space="preserve"> </w:t>
        </w:r>
      </w:ins>
      <w:ins w:id="28" w:author="Пользователь" w:date="2022-10-09T23:04:00Z">
        <w:r w:rsidR="00A44FCB">
          <w:rPr>
            <w:spacing w:val="-52"/>
          </w:rPr>
          <w:t xml:space="preserve"> </w:t>
        </w:r>
      </w:ins>
      <w:r w:rsidRPr="00845140">
        <w:t>в Многоквартирном</w:t>
      </w:r>
      <w:r w:rsidRPr="00845140">
        <w:rPr>
          <w:spacing w:val="1"/>
        </w:rPr>
        <w:t xml:space="preserve"> </w:t>
      </w:r>
      <w:r w:rsidRPr="00845140">
        <w:t>жилом</w:t>
      </w:r>
      <w:r w:rsidRPr="00845140">
        <w:rPr>
          <w:spacing w:val="1"/>
        </w:rPr>
        <w:t xml:space="preserve"> </w:t>
      </w:r>
      <w:r w:rsidRPr="00845140">
        <w:t>доме,</w:t>
      </w:r>
      <w:r w:rsidRPr="00845140">
        <w:rPr>
          <w:spacing w:val="1"/>
        </w:rPr>
        <w:t xml:space="preserve"> </w:t>
      </w:r>
      <w:r w:rsidRPr="00845140">
        <w:t>которая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может</w:t>
      </w:r>
      <w:r w:rsidRPr="00845140">
        <w:rPr>
          <w:spacing w:val="1"/>
        </w:rPr>
        <w:t xml:space="preserve"> </w:t>
      </w:r>
      <w:r w:rsidRPr="00845140">
        <w:t>быть</w:t>
      </w:r>
      <w:r w:rsidRPr="00845140">
        <w:rPr>
          <w:spacing w:val="1"/>
        </w:rPr>
        <w:t xml:space="preserve"> </w:t>
      </w:r>
      <w:r w:rsidRPr="00845140">
        <w:t>отчуждена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1"/>
        </w:rPr>
        <w:t xml:space="preserve"> </w:t>
      </w:r>
      <w:r w:rsidRPr="00845140">
        <w:t>передана</w:t>
      </w:r>
      <w:r w:rsidRPr="00845140">
        <w:rPr>
          <w:spacing w:val="1"/>
        </w:rPr>
        <w:t xml:space="preserve"> </w:t>
      </w:r>
      <w:r w:rsidRPr="00845140">
        <w:t>отдельно</w:t>
      </w:r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-1"/>
        </w:rPr>
        <w:t xml:space="preserve"> </w:t>
      </w:r>
      <w:r w:rsidRPr="00845140">
        <w:t>на Объект</w:t>
      </w:r>
      <w:r w:rsidRPr="00845140">
        <w:rPr>
          <w:spacing w:val="-3"/>
        </w:rPr>
        <w:t xml:space="preserve"> </w:t>
      </w:r>
      <w:r w:rsidRPr="00845140">
        <w:t>долевого строительства.</w:t>
      </w:r>
    </w:p>
    <w:p w14:paraId="40B69B0F" w14:textId="77777777" w:rsidR="00613B83" w:rsidRPr="00845140" w:rsidRDefault="002D3F93" w:rsidP="005E19D3">
      <w:pPr>
        <w:pStyle w:val="a4"/>
        <w:numPr>
          <w:ilvl w:val="1"/>
          <w:numId w:val="28"/>
        </w:numPr>
        <w:tabs>
          <w:tab w:val="left" w:pos="567"/>
          <w:tab w:val="left" w:pos="709"/>
        </w:tabs>
        <w:ind w:left="284" w:right="223" w:firstLine="0"/>
      </w:pPr>
      <w:r w:rsidRPr="00845140">
        <w:rPr>
          <w:b/>
        </w:rPr>
        <w:t>Проектная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площадь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Объекта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долевого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строительства</w:t>
      </w:r>
      <w:r w:rsidRPr="00845140">
        <w:rPr>
          <w:b/>
          <w:spacing w:val="1"/>
        </w:rPr>
        <w:t xml:space="preserve"> </w:t>
      </w:r>
      <w:r w:rsidRPr="00845140">
        <w:t>–</w:t>
      </w:r>
      <w:r w:rsidRPr="00845140">
        <w:rPr>
          <w:spacing w:val="1"/>
        </w:rPr>
        <w:t xml:space="preserve"> </w:t>
      </w:r>
      <w:r w:rsidRPr="00845140">
        <w:t>площадь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 предусмотренная проектной документацией на Многоквартирный жилой дом, состоящая из</w:t>
      </w:r>
      <w:r w:rsidRPr="00845140">
        <w:rPr>
          <w:spacing w:val="1"/>
        </w:rPr>
        <w:t xml:space="preserve"> </w:t>
      </w:r>
      <w:r w:rsidRPr="00845140">
        <w:t>суммы</w:t>
      </w:r>
      <w:r w:rsidRPr="00845140">
        <w:rPr>
          <w:spacing w:val="1"/>
        </w:rPr>
        <w:t xml:space="preserve"> </w:t>
      </w:r>
      <w:r w:rsidRPr="00845140">
        <w:t>площадей</w:t>
      </w:r>
      <w:r w:rsidRPr="00845140">
        <w:rPr>
          <w:spacing w:val="1"/>
        </w:rPr>
        <w:t xml:space="preserve"> </w:t>
      </w:r>
      <w:r w:rsidRPr="00845140">
        <w:t>всех</w:t>
      </w:r>
      <w:r w:rsidRPr="00845140">
        <w:rPr>
          <w:spacing w:val="1"/>
        </w:rPr>
        <w:t xml:space="preserve"> </w:t>
      </w:r>
      <w:r w:rsidRPr="00845140">
        <w:t>частей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включая</w:t>
      </w:r>
      <w:r w:rsidRPr="00845140">
        <w:rPr>
          <w:spacing w:val="1"/>
        </w:rPr>
        <w:t xml:space="preserve"> </w:t>
      </w:r>
      <w:r w:rsidRPr="00845140">
        <w:t>площадь</w:t>
      </w:r>
      <w:r w:rsidRPr="00845140">
        <w:rPr>
          <w:spacing w:val="1"/>
        </w:rPr>
        <w:t xml:space="preserve"> </w:t>
      </w:r>
      <w:r w:rsidRPr="00845140">
        <w:t>помещений</w:t>
      </w:r>
      <w:r w:rsidRPr="00845140">
        <w:rPr>
          <w:spacing w:val="1"/>
        </w:rPr>
        <w:t xml:space="preserve"> </w:t>
      </w:r>
      <w:r w:rsidRPr="00845140">
        <w:t>вспомогательного</w:t>
      </w:r>
      <w:r w:rsidRPr="00845140">
        <w:rPr>
          <w:spacing w:val="1"/>
        </w:rPr>
        <w:t xml:space="preserve"> </w:t>
      </w:r>
      <w:r w:rsidRPr="00845140">
        <w:t>использования,</w:t>
      </w:r>
      <w:r w:rsidRPr="00845140">
        <w:rPr>
          <w:spacing w:val="1"/>
        </w:rPr>
        <w:t xml:space="preserve"> </w:t>
      </w:r>
      <w:r w:rsidRPr="00845140">
        <w:t>предназначенных</w:t>
      </w:r>
      <w:r w:rsidRPr="00845140">
        <w:rPr>
          <w:spacing w:val="1"/>
        </w:rPr>
        <w:t xml:space="preserve"> </w:t>
      </w:r>
      <w:r w:rsidRPr="00845140">
        <w:t>для</w:t>
      </w:r>
      <w:r w:rsidRPr="00845140">
        <w:rPr>
          <w:spacing w:val="1"/>
        </w:rPr>
        <w:t xml:space="preserve"> </w:t>
      </w:r>
      <w:r w:rsidRPr="00845140">
        <w:t>удовлетворения</w:t>
      </w:r>
      <w:r w:rsidRPr="00845140">
        <w:rPr>
          <w:spacing w:val="1"/>
        </w:rPr>
        <w:t xml:space="preserve"> </w:t>
      </w:r>
      <w:r w:rsidRPr="00845140">
        <w:t>гражданами</w:t>
      </w:r>
      <w:r w:rsidRPr="00845140">
        <w:rPr>
          <w:spacing w:val="1"/>
        </w:rPr>
        <w:t xml:space="preserve"> </w:t>
      </w:r>
      <w:r w:rsidRPr="00845140">
        <w:t>бытовых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55"/>
        </w:rPr>
        <w:t xml:space="preserve"> </w:t>
      </w:r>
      <w:r w:rsidRPr="00845140">
        <w:t>иных</w:t>
      </w:r>
      <w:r w:rsidRPr="00845140">
        <w:rPr>
          <w:spacing w:val="1"/>
        </w:rPr>
        <w:t xml:space="preserve"> </w:t>
      </w:r>
      <w:r w:rsidRPr="00845140">
        <w:t>нужд,</w:t>
      </w:r>
      <w:r w:rsidRPr="00845140">
        <w:rPr>
          <w:spacing w:val="-1"/>
        </w:rPr>
        <w:t xml:space="preserve"> </w:t>
      </w:r>
      <w:r w:rsidRPr="00845140">
        <w:t>подсобных помещений,</w:t>
      </w:r>
      <w:r w:rsidR="008A4BE5" w:rsidRPr="00845140">
        <w:t xml:space="preserve"> </w:t>
      </w:r>
      <w:r w:rsidRPr="00845140">
        <w:t>кладовых.</w:t>
      </w:r>
    </w:p>
    <w:p w14:paraId="386759D4" w14:textId="77777777" w:rsidR="00613B83" w:rsidRPr="005E19D3" w:rsidRDefault="002D3F93" w:rsidP="005E19D3">
      <w:pPr>
        <w:pStyle w:val="a4"/>
        <w:numPr>
          <w:ilvl w:val="1"/>
          <w:numId w:val="28"/>
        </w:numPr>
        <w:tabs>
          <w:tab w:val="left" w:pos="741"/>
        </w:tabs>
        <w:spacing w:before="1"/>
        <w:ind w:left="284" w:firstLine="0"/>
      </w:pPr>
      <w:r w:rsidRPr="00845140">
        <w:rPr>
          <w:b/>
        </w:rPr>
        <w:t xml:space="preserve">Площадь Объекта долевого строительства согласно техническому описанию здания </w:t>
      </w:r>
      <w:r w:rsidRPr="00845140">
        <w:t>- площадь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определяемая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основе</w:t>
      </w:r>
      <w:r w:rsidRPr="00845140">
        <w:rPr>
          <w:spacing w:val="1"/>
        </w:rPr>
        <w:t xml:space="preserve"> </w:t>
      </w:r>
      <w:r w:rsidRPr="00845140">
        <w:t>данных</w:t>
      </w:r>
      <w:r w:rsidRPr="00845140">
        <w:rPr>
          <w:spacing w:val="1"/>
        </w:rPr>
        <w:t xml:space="preserve"> </w:t>
      </w:r>
      <w:r w:rsidRPr="00845140">
        <w:t>технического</w:t>
      </w:r>
      <w:r w:rsidRPr="00845140">
        <w:rPr>
          <w:spacing w:val="1"/>
        </w:rPr>
        <w:t xml:space="preserve"> </w:t>
      </w:r>
      <w:r w:rsidRPr="00845140">
        <w:t>описания</w:t>
      </w:r>
      <w:r w:rsidRPr="00845140">
        <w:rPr>
          <w:spacing w:val="1"/>
        </w:rPr>
        <w:t xml:space="preserve"> </w:t>
      </w:r>
      <w:r w:rsidRPr="00845140">
        <w:t>здания</w:t>
      </w:r>
      <w:r w:rsidRPr="00845140">
        <w:rPr>
          <w:spacing w:val="1"/>
        </w:rPr>
        <w:t xml:space="preserve"> </w:t>
      </w:r>
      <w:r w:rsidRPr="00845140">
        <w:t>следующим образом:</w:t>
      </w:r>
      <w:r w:rsidRPr="00845140">
        <w:rPr>
          <w:spacing w:val="1"/>
        </w:rPr>
        <w:t xml:space="preserve"> </w:t>
      </w:r>
      <w:r w:rsidRPr="00845140">
        <w:t>сумма</w:t>
      </w:r>
      <w:r w:rsidRPr="00845140">
        <w:rPr>
          <w:spacing w:val="1"/>
        </w:rPr>
        <w:t xml:space="preserve"> </w:t>
      </w:r>
      <w:r w:rsidRPr="00845140">
        <w:t>площадей всех частей</w:t>
      </w:r>
      <w:r w:rsidRPr="00845140">
        <w:rPr>
          <w:spacing w:val="1"/>
        </w:rPr>
        <w:t xml:space="preserve"> </w:t>
      </w:r>
      <w:r w:rsidRPr="00845140">
        <w:t>Объекта долевого строительства,</w:t>
      </w:r>
      <w:r w:rsidRPr="00845140">
        <w:rPr>
          <w:spacing w:val="1"/>
        </w:rPr>
        <w:t xml:space="preserve"> </w:t>
      </w:r>
      <w:r w:rsidRPr="00845140">
        <w:t>включая</w:t>
      </w:r>
      <w:r w:rsidRPr="00845140">
        <w:rPr>
          <w:spacing w:val="1"/>
        </w:rPr>
        <w:t xml:space="preserve"> </w:t>
      </w:r>
      <w:r w:rsidRPr="00845140">
        <w:t>площадь</w:t>
      </w:r>
      <w:r w:rsidRPr="00845140">
        <w:rPr>
          <w:spacing w:val="1"/>
        </w:rPr>
        <w:t xml:space="preserve"> </w:t>
      </w:r>
      <w:r w:rsidRPr="00845140">
        <w:t>помещений вспомогательного использования, предназначенных для удовлетворения гражданами</w:t>
      </w:r>
      <w:r w:rsidRPr="00845140">
        <w:rPr>
          <w:spacing w:val="55"/>
        </w:rPr>
        <w:t xml:space="preserve"> </w:t>
      </w:r>
      <w:r w:rsidRPr="005E19D3">
        <w:t>бытовых</w:t>
      </w:r>
      <w:r w:rsidRPr="005E19D3">
        <w:rPr>
          <w:spacing w:val="1"/>
        </w:rPr>
        <w:t xml:space="preserve"> </w:t>
      </w:r>
      <w:r w:rsidRPr="005E19D3">
        <w:t>и</w:t>
      </w:r>
      <w:r w:rsidRPr="005E19D3">
        <w:rPr>
          <w:spacing w:val="-1"/>
        </w:rPr>
        <w:t xml:space="preserve"> </w:t>
      </w:r>
      <w:r w:rsidRPr="005E19D3">
        <w:t>иных нужд, подсобных</w:t>
      </w:r>
      <w:r w:rsidRPr="005E19D3">
        <w:rPr>
          <w:spacing w:val="-3"/>
        </w:rPr>
        <w:t xml:space="preserve"> </w:t>
      </w:r>
      <w:r w:rsidRPr="005E19D3">
        <w:t>помещений,</w:t>
      </w:r>
      <w:r w:rsidRPr="005E19D3">
        <w:rPr>
          <w:spacing w:val="-3"/>
        </w:rPr>
        <w:t xml:space="preserve"> </w:t>
      </w:r>
      <w:r w:rsidRPr="005E19D3">
        <w:t>кладовых.</w:t>
      </w:r>
    </w:p>
    <w:p w14:paraId="6FEDE983" w14:textId="3A60FF85" w:rsidR="00613B83" w:rsidRPr="00845140" w:rsidRDefault="002D3F93" w:rsidP="0073514A">
      <w:pPr>
        <w:pStyle w:val="a4"/>
        <w:numPr>
          <w:ilvl w:val="1"/>
          <w:numId w:val="28"/>
        </w:numPr>
        <w:tabs>
          <w:tab w:val="left" w:pos="741"/>
        </w:tabs>
        <w:ind w:left="284" w:right="220" w:firstLine="0"/>
      </w:pPr>
      <w:r w:rsidRPr="005E19D3">
        <w:rPr>
          <w:b/>
        </w:rPr>
        <w:t>Уполномоченный</w:t>
      </w:r>
      <w:r w:rsidRPr="005E19D3">
        <w:rPr>
          <w:b/>
          <w:spacing w:val="1"/>
        </w:rPr>
        <w:t xml:space="preserve"> </w:t>
      </w:r>
      <w:r w:rsidRPr="005E19D3">
        <w:rPr>
          <w:b/>
        </w:rPr>
        <w:t>банк</w:t>
      </w:r>
      <w:r w:rsidRPr="005E19D3">
        <w:rPr>
          <w:b/>
          <w:spacing w:val="1"/>
        </w:rPr>
        <w:t xml:space="preserve"> </w:t>
      </w:r>
      <w:r w:rsidRPr="005E19D3">
        <w:rPr>
          <w:b/>
        </w:rPr>
        <w:t>–</w:t>
      </w:r>
      <w:ins w:id="29" w:author="Зоненберг Снежана Викторовна" w:date="2022-09-27T10:46:00Z">
        <w:r w:rsidR="00A321F0" w:rsidRPr="005E19D3">
          <w:rPr>
            <w:b/>
            <w:bCs/>
            <w:color w:val="000000" w:themeColor="text1"/>
          </w:rPr>
          <w:t xml:space="preserve"> Публичное акционерное общество «Сбербанк России» </w:t>
        </w:r>
      </w:ins>
      <w:ins w:id="30" w:author="Зоненберг Снежана Викторовна" w:date="2022-09-27T10:45:00Z">
        <w:r w:rsidR="00A321F0" w:rsidRPr="005E19D3">
          <w:rPr>
            <w:b/>
          </w:rPr>
          <w:t>ПАО Сбербанк</w:t>
        </w:r>
      </w:ins>
      <w:r w:rsidRPr="005E19D3">
        <w:t>,</w:t>
      </w:r>
      <w:r w:rsidRPr="005E19D3">
        <w:rPr>
          <w:spacing w:val="1"/>
        </w:rPr>
        <w:t xml:space="preserve"> </w:t>
      </w:r>
      <w:r w:rsidRPr="005E19D3">
        <w:t>являющийся</w:t>
      </w:r>
      <w:r w:rsidRPr="005E19D3">
        <w:rPr>
          <w:spacing w:val="1"/>
        </w:rPr>
        <w:t xml:space="preserve"> </w:t>
      </w:r>
      <w:r w:rsidRPr="005E19D3">
        <w:t>кредитной</w:t>
      </w:r>
      <w:r w:rsidRPr="005E19D3">
        <w:rPr>
          <w:spacing w:val="56"/>
        </w:rPr>
        <w:t xml:space="preserve"> </w:t>
      </w:r>
      <w:r w:rsidRPr="005E19D3">
        <w:t>организацией</w:t>
      </w:r>
      <w:r w:rsidRPr="005E19D3">
        <w:rPr>
          <w:spacing w:val="56"/>
        </w:rPr>
        <w:t xml:space="preserve"> </w:t>
      </w:r>
      <w:r w:rsidRPr="005E19D3">
        <w:t>по</w:t>
      </w:r>
      <w:r w:rsidRPr="005E19D3">
        <w:rPr>
          <w:spacing w:val="1"/>
        </w:rPr>
        <w:t xml:space="preserve"> </w:t>
      </w:r>
      <w:r w:rsidRPr="005E19D3">
        <w:t>законодательству</w:t>
      </w:r>
      <w:r w:rsidRPr="005E19D3">
        <w:rPr>
          <w:spacing w:val="1"/>
        </w:rPr>
        <w:t xml:space="preserve"> </w:t>
      </w:r>
      <w:r w:rsidRPr="005E19D3">
        <w:t>Российской</w:t>
      </w:r>
      <w:r w:rsidRPr="005E19D3">
        <w:rPr>
          <w:spacing w:val="1"/>
        </w:rPr>
        <w:t xml:space="preserve"> </w:t>
      </w:r>
      <w:r w:rsidRPr="005E19D3">
        <w:t>Федерации, Генеральная</w:t>
      </w:r>
      <w:r w:rsidRPr="005E19D3">
        <w:rPr>
          <w:spacing w:val="1"/>
        </w:rPr>
        <w:t xml:space="preserve"> </w:t>
      </w:r>
      <w:r w:rsidRPr="005E19D3">
        <w:t>лицензия</w:t>
      </w:r>
      <w:r w:rsidRPr="005E19D3">
        <w:rPr>
          <w:spacing w:val="1"/>
        </w:rPr>
        <w:t xml:space="preserve"> </w:t>
      </w:r>
      <w:r w:rsidRPr="005E19D3">
        <w:t>Банка</w:t>
      </w:r>
      <w:r w:rsidRPr="005E19D3">
        <w:rPr>
          <w:spacing w:val="1"/>
        </w:rPr>
        <w:t xml:space="preserve"> </w:t>
      </w:r>
      <w:r w:rsidRPr="005E19D3">
        <w:t>России</w:t>
      </w:r>
      <w:r w:rsidRPr="005E19D3">
        <w:rPr>
          <w:spacing w:val="1"/>
        </w:rPr>
        <w:t xml:space="preserve"> </w:t>
      </w:r>
      <w:r w:rsidRPr="005E19D3">
        <w:t>на</w:t>
      </w:r>
      <w:r w:rsidRPr="005E19D3">
        <w:rPr>
          <w:spacing w:val="1"/>
        </w:rPr>
        <w:t xml:space="preserve"> </w:t>
      </w:r>
      <w:r w:rsidRPr="005E19D3">
        <w:t>осуществление</w:t>
      </w:r>
      <w:r w:rsidRPr="005E19D3">
        <w:rPr>
          <w:spacing w:val="1"/>
        </w:rPr>
        <w:t xml:space="preserve"> </w:t>
      </w:r>
      <w:r w:rsidRPr="005E19D3">
        <w:t>банковских операций №</w:t>
      </w:r>
      <w:r w:rsidR="005E19D3" w:rsidRPr="005E19D3">
        <w:t xml:space="preserve"> </w:t>
      </w:r>
      <w:r w:rsidR="005E19D3" w:rsidRPr="005E19D3">
        <w:rPr>
          <w:rFonts w:eastAsia="Calibri"/>
        </w:rPr>
        <w:t>1481</w:t>
      </w:r>
      <w:r w:rsidRPr="005E19D3">
        <w:t xml:space="preserve">, местонахождение: </w:t>
      </w:r>
      <w:ins w:id="31" w:author="Зоненберг Снежана Викторовна" w:date="2022-09-27T10:45:00Z">
        <w:r w:rsidR="00A321F0" w:rsidRPr="005E19D3">
          <w:rPr>
            <w:color w:val="000000" w:themeColor="text1"/>
          </w:rPr>
          <w:t>117312, г. Москва, ул. Вавилова, д. 19</w:t>
        </w:r>
      </w:ins>
      <w:r w:rsidRPr="005E19D3">
        <w:t>,</w:t>
      </w:r>
      <w:r w:rsidRPr="005E19D3">
        <w:rPr>
          <w:spacing w:val="1"/>
        </w:rPr>
        <w:t xml:space="preserve"> </w:t>
      </w:r>
      <w:r w:rsidRPr="005E19D3">
        <w:t>почтовый адрес:</w:t>
      </w:r>
      <w:r w:rsidR="005E19D3" w:rsidRPr="005E19D3">
        <w:rPr>
          <w:spacing w:val="1"/>
        </w:rPr>
        <w:t xml:space="preserve"> </w:t>
      </w:r>
      <w:ins w:id="32" w:author="Зоненберг Снежана Викторовна" w:date="2022-09-27T10:46:00Z">
        <w:r w:rsidR="00A321F0" w:rsidRPr="005E19D3">
          <w:rPr>
            <w:color w:val="000000" w:themeColor="text1"/>
          </w:rPr>
          <w:t>117312, г. Москва, ул. Вавилова, д. 19</w:t>
        </w:r>
      </w:ins>
      <w:r w:rsidRPr="005E19D3">
        <w:t>,</w:t>
      </w:r>
      <w:r w:rsidRPr="005E19D3">
        <w:rPr>
          <w:spacing w:val="1"/>
        </w:rPr>
        <w:t xml:space="preserve"> </w:t>
      </w:r>
      <w:proofErr w:type="spellStart"/>
      <w:r w:rsidRPr="005E19D3">
        <w:t>кор</w:t>
      </w:r>
      <w:proofErr w:type="spellEnd"/>
      <w:r w:rsidRPr="005E19D3">
        <w:t xml:space="preserve">/счет № </w:t>
      </w:r>
      <w:ins w:id="33" w:author="Зоненберг Снежана Викторовна" w:date="2022-09-27T10:48:00Z">
        <w:r w:rsidR="007761C6" w:rsidRPr="005E19D3">
          <w:rPr>
            <w:color w:val="000000" w:themeColor="text1"/>
          </w:rPr>
          <w:t>3010181040000000022</w:t>
        </w:r>
      </w:ins>
      <w:r w:rsidRPr="005E19D3">
        <w:t>, ИНН</w:t>
      </w:r>
      <w:r w:rsidR="005E19D3" w:rsidRPr="005E19D3">
        <w:t xml:space="preserve"> </w:t>
      </w:r>
      <w:ins w:id="34" w:author="Зоненберг Снежана Викторовна" w:date="2022-09-27T10:47:00Z">
        <w:r w:rsidR="00A321F0" w:rsidRPr="005E19D3">
          <w:rPr>
            <w:color w:val="000000" w:themeColor="text1"/>
          </w:rPr>
          <w:t>7707083893</w:t>
        </w:r>
      </w:ins>
      <w:del w:id="35" w:author="Зоненберг Снежана Викторовна" w:date="2022-09-27T10:47:00Z">
        <w:r w:rsidR="0016404C" w:rsidRPr="005E19D3" w:rsidDel="00A321F0">
          <w:delText>____</w:delText>
        </w:r>
      </w:del>
      <w:r w:rsidRPr="005E19D3">
        <w:t>, БИК</w:t>
      </w:r>
      <w:ins w:id="36" w:author="Зоненберг Снежана Викторовна" w:date="2022-09-27T10:47:00Z">
        <w:r w:rsidR="00A321F0" w:rsidRPr="005E19D3">
          <w:t xml:space="preserve"> </w:t>
        </w:r>
        <w:r w:rsidR="00A321F0" w:rsidRPr="005E19D3">
          <w:rPr>
            <w:color w:val="000000" w:themeColor="text1"/>
          </w:rPr>
          <w:t>044525225</w:t>
        </w:r>
      </w:ins>
      <w:r w:rsidRPr="005E19D3">
        <w:t>, адрес электронной почты:</w:t>
      </w:r>
      <w:ins w:id="37" w:author="Зоненберг Снежана Викторовна" w:date="2022-09-27T10:49:00Z">
        <w:r w:rsidR="0092667F" w:rsidRPr="005E19D3">
          <w:t xml:space="preserve"> Escrow_Sberbank@sberbank.ru</w:t>
        </w:r>
      </w:ins>
      <w:hyperlink r:id="rId8">
        <w:r w:rsidRPr="005E19D3">
          <w:t xml:space="preserve">, </w:t>
        </w:r>
      </w:hyperlink>
      <w:r w:rsidRPr="005E19D3">
        <w:t xml:space="preserve">контактный телефон: </w:t>
      </w:r>
      <w:ins w:id="38" w:author="Зоненберг Снежана Викторовна" w:date="2022-09-27T10:48:00Z">
        <w:r w:rsidR="007761C6" w:rsidRPr="005E19D3">
          <w:rPr>
            <w:rStyle w:val="js-phone-number"/>
            <w:color w:val="000000" w:themeColor="text1"/>
          </w:rPr>
          <w:t>8 (495) 957 57 31</w:t>
        </w:r>
      </w:ins>
      <w:ins w:id="39" w:author="Зоненберг Снежана Викторовна" w:date="2022-09-27T10:49:00Z">
        <w:r w:rsidR="0092667F" w:rsidRPr="005E19D3">
          <w:rPr>
            <w:rStyle w:val="js-phone-number"/>
            <w:color w:val="000000" w:themeColor="text1"/>
          </w:rPr>
          <w:t xml:space="preserve">; </w:t>
        </w:r>
      </w:ins>
      <w:ins w:id="40" w:author="Зоненберг Снежана Викторовна" w:date="2022-09-27T10:50:00Z">
        <w:r w:rsidR="0092667F" w:rsidRPr="005E19D3">
          <w:t>8-800-707-00-70 доб. 60992851</w:t>
        </w:r>
      </w:ins>
      <w:r w:rsidRPr="005E19D3">
        <w:t>,</w:t>
      </w:r>
      <w:r w:rsidRPr="005E19D3">
        <w:rPr>
          <w:spacing w:val="-52"/>
        </w:rPr>
        <w:t xml:space="preserve"> </w:t>
      </w:r>
      <w:r w:rsidRPr="005E19D3">
        <w:t>включенный</w:t>
      </w:r>
      <w:r w:rsidRPr="005E19D3">
        <w:rPr>
          <w:spacing w:val="1"/>
        </w:rPr>
        <w:t xml:space="preserve"> </w:t>
      </w:r>
      <w:r w:rsidRPr="005E19D3">
        <w:t>в</w:t>
      </w:r>
      <w:r w:rsidRPr="005E19D3">
        <w:rPr>
          <w:spacing w:val="1"/>
        </w:rPr>
        <w:t xml:space="preserve"> </w:t>
      </w:r>
      <w:r w:rsidRPr="005E19D3">
        <w:t>Перечень</w:t>
      </w:r>
      <w:r w:rsidRPr="005E19D3">
        <w:rPr>
          <w:spacing w:val="1"/>
        </w:rPr>
        <w:t xml:space="preserve"> </w:t>
      </w:r>
      <w:r w:rsidRPr="005E19D3">
        <w:t>банков,</w:t>
      </w:r>
      <w:r w:rsidRPr="005E19D3">
        <w:rPr>
          <w:spacing w:val="1"/>
        </w:rPr>
        <w:t xml:space="preserve"> </w:t>
      </w:r>
      <w:r w:rsidRPr="005E19D3">
        <w:t>соответствующих</w:t>
      </w:r>
      <w:r w:rsidRPr="005E19D3">
        <w:rPr>
          <w:spacing w:val="1"/>
        </w:rPr>
        <w:t xml:space="preserve"> </w:t>
      </w:r>
      <w:r w:rsidRPr="005E19D3">
        <w:t>критериям</w:t>
      </w:r>
      <w:r w:rsidRPr="005E19D3">
        <w:rPr>
          <w:spacing w:val="1"/>
        </w:rPr>
        <w:t xml:space="preserve"> </w:t>
      </w:r>
      <w:r w:rsidRPr="005E19D3">
        <w:t>(требованиям),</w:t>
      </w:r>
      <w:r w:rsidRPr="005E19D3">
        <w:rPr>
          <w:spacing w:val="1"/>
        </w:rPr>
        <w:t xml:space="preserve"> </w:t>
      </w:r>
      <w:r w:rsidRPr="005E19D3">
        <w:t>установленным</w:t>
      </w:r>
      <w:r w:rsidRPr="005E19D3">
        <w:rPr>
          <w:spacing w:val="1"/>
        </w:rPr>
        <w:t xml:space="preserve"> </w:t>
      </w:r>
      <w:r w:rsidRPr="005E19D3">
        <w:t>постановлением Правительства Российской Федерации от 18.06.2018 № 697 «Об утверждении критериев</w:t>
      </w:r>
      <w:r w:rsidRPr="005E19D3">
        <w:rPr>
          <w:spacing w:val="1"/>
        </w:rPr>
        <w:t xml:space="preserve"> </w:t>
      </w:r>
      <w:r w:rsidRPr="005E19D3">
        <w:t>(требований),</w:t>
      </w:r>
      <w:r w:rsidRPr="005E19D3">
        <w:rPr>
          <w:spacing w:val="1"/>
        </w:rPr>
        <w:t xml:space="preserve"> </w:t>
      </w:r>
      <w:r w:rsidRPr="005E19D3">
        <w:t>которым</w:t>
      </w:r>
      <w:r w:rsidRPr="005E19D3">
        <w:rPr>
          <w:spacing w:val="1"/>
        </w:rPr>
        <w:t xml:space="preserve"> </w:t>
      </w:r>
      <w:r w:rsidRPr="005E19D3">
        <w:t>в</w:t>
      </w:r>
      <w:r w:rsidRPr="005E19D3">
        <w:rPr>
          <w:spacing w:val="1"/>
        </w:rPr>
        <w:t xml:space="preserve"> </w:t>
      </w:r>
      <w:r w:rsidRPr="005E19D3">
        <w:t>соответствии</w:t>
      </w:r>
      <w:r w:rsidRPr="005E19D3">
        <w:rPr>
          <w:spacing w:val="1"/>
        </w:rPr>
        <w:t xml:space="preserve"> </w:t>
      </w:r>
      <w:r w:rsidRPr="005E19D3">
        <w:t>с</w:t>
      </w:r>
      <w:r w:rsidRPr="005E19D3">
        <w:rPr>
          <w:spacing w:val="1"/>
        </w:rPr>
        <w:t xml:space="preserve"> </w:t>
      </w:r>
      <w:r w:rsidRPr="005E19D3">
        <w:t>Федеральным</w:t>
      </w:r>
      <w:r w:rsidRPr="005E19D3">
        <w:rPr>
          <w:spacing w:val="1"/>
        </w:rPr>
        <w:t xml:space="preserve"> </w:t>
      </w:r>
      <w:r w:rsidRPr="005E19D3">
        <w:t>законом</w:t>
      </w:r>
      <w:r w:rsidRPr="005E19D3">
        <w:rPr>
          <w:spacing w:val="1"/>
        </w:rPr>
        <w:t xml:space="preserve"> </w:t>
      </w:r>
      <w:r w:rsidR="0016404C" w:rsidRPr="005E19D3">
        <w:t>«</w:t>
      </w:r>
      <w:r w:rsidRPr="00845140">
        <w:t>Об</w:t>
      </w:r>
      <w:r w:rsidRPr="00845140">
        <w:rPr>
          <w:spacing w:val="1"/>
        </w:rPr>
        <w:t xml:space="preserve"> </w:t>
      </w:r>
      <w:r w:rsidRPr="00845140">
        <w:t>участии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долевом</w:t>
      </w:r>
      <w:r w:rsidRPr="00845140">
        <w:rPr>
          <w:spacing w:val="1"/>
        </w:rPr>
        <w:t xml:space="preserve"> </w:t>
      </w:r>
      <w:r w:rsidRPr="00845140">
        <w:t>строительстве</w:t>
      </w:r>
      <w:r w:rsidRPr="00845140">
        <w:rPr>
          <w:spacing w:val="1"/>
        </w:rPr>
        <w:t xml:space="preserve"> </w:t>
      </w:r>
      <w:r w:rsidRPr="00845140">
        <w:t>многоквартирных</w:t>
      </w:r>
      <w:r w:rsidRPr="00845140">
        <w:rPr>
          <w:spacing w:val="1"/>
        </w:rPr>
        <w:t xml:space="preserve"> </w:t>
      </w:r>
      <w:r w:rsidRPr="00845140">
        <w:t>домов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иных</w:t>
      </w:r>
      <w:r w:rsidRPr="00845140">
        <w:rPr>
          <w:spacing w:val="1"/>
        </w:rPr>
        <w:t xml:space="preserve"> </w:t>
      </w:r>
      <w:r w:rsidRPr="00845140">
        <w:t>объектов</w:t>
      </w:r>
      <w:r w:rsidRPr="00845140">
        <w:rPr>
          <w:spacing w:val="1"/>
        </w:rPr>
        <w:t xml:space="preserve"> </w:t>
      </w:r>
      <w:r w:rsidRPr="00845140">
        <w:t>недвижимости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о</w:t>
      </w:r>
      <w:r w:rsidRPr="00845140">
        <w:rPr>
          <w:spacing w:val="1"/>
        </w:rPr>
        <w:t xml:space="preserve"> </w:t>
      </w:r>
      <w:r w:rsidRPr="00845140">
        <w:t>внесении</w:t>
      </w:r>
      <w:r w:rsidRPr="00845140">
        <w:rPr>
          <w:spacing w:val="1"/>
        </w:rPr>
        <w:t xml:space="preserve"> </w:t>
      </w:r>
      <w:r w:rsidRPr="00845140">
        <w:t>изменений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некоторые</w:t>
      </w:r>
      <w:r w:rsidRPr="00845140">
        <w:rPr>
          <w:spacing w:val="1"/>
        </w:rPr>
        <w:t xml:space="preserve"> </w:t>
      </w:r>
      <w:r w:rsidRPr="00845140">
        <w:t>законодательные акты Российской Федерации» должны соответствовать уполномоченные банки и банки,</w:t>
      </w:r>
      <w:r w:rsidRPr="00845140">
        <w:rPr>
          <w:spacing w:val="1"/>
        </w:rPr>
        <w:t xml:space="preserve"> </w:t>
      </w:r>
      <w:r w:rsidRPr="00845140">
        <w:t>которые</w:t>
      </w:r>
      <w:r w:rsidRPr="00845140">
        <w:rPr>
          <w:spacing w:val="1"/>
        </w:rPr>
        <w:t xml:space="preserve"> </w:t>
      </w:r>
      <w:r w:rsidRPr="00845140">
        <w:t>имеют</w:t>
      </w:r>
      <w:r w:rsidRPr="00845140">
        <w:rPr>
          <w:spacing w:val="1"/>
        </w:rPr>
        <w:t xml:space="preserve"> </w:t>
      </w:r>
      <w:r w:rsidRPr="00845140">
        <w:t>право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открытие</w:t>
      </w:r>
      <w:r w:rsidRPr="00845140">
        <w:rPr>
          <w:spacing w:val="1"/>
        </w:rPr>
        <w:t xml:space="preserve"> </w:t>
      </w:r>
      <w:r w:rsidRPr="00845140">
        <w:t>счетов</w:t>
      </w:r>
      <w:r w:rsidRPr="00845140">
        <w:rPr>
          <w:spacing w:val="1"/>
        </w:rPr>
        <w:t xml:space="preserve"> </w:t>
      </w:r>
      <w:proofErr w:type="spellStart"/>
      <w:r w:rsidRPr="00845140">
        <w:t>эскроу</w:t>
      </w:r>
      <w:proofErr w:type="spellEnd"/>
      <w:r w:rsidRPr="00845140">
        <w:rPr>
          <w:spacing w:val="1"/>
        </w:rPr>
        <w:t xml:space="preserve"> </w:t>
      </w:r>
      <w:r w:rsidRPr="00845140">
        <w:t>для</w:t>
      </w:r>
      <w:r w:rsidRPr="00845140">
        <w:rPr>
          <w:spacing w:val="1"/>
        </w:rPr>
        <w:t xml:space="preserve"> </w:t>
      </w:r>
      <w:r w:rsidRPr="00845140">
        <w:t>расчетов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договорам</w:t>
      </w:r>
      <w:r w:rsidRPr="00845140">
        <w:rPr>
          <w:spacing w:val="1"/>
        </w:rPr>
        <w:t xml:space="preserve"> </w:t>
      </w:r>
      <w:r w:rsidRPr="00845140">
        <w:t>участия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долевом</w:t>
      </w:r>
      <w:r w:rsidRPr="00845140">
        <w:rPr>
          <w:spacing w:val="1"/>
        </w:rPr>
        <w:t xml:space="preserve"> </w:t>
      </w:r>
      <w:r w:rsidRPr="00845140">
        <w:t>строительстве»,</w:t>
      </w:r>
    </w:p>
    <w:p w14:paraId="15243C15" w14:textId="77777777" w:rsidR="00613B83" w:rsidRPr="00845140" w:rsidRDefault="00613B83" w:rsidP="0073514A">
      <w:pPr>
        <w:pStyle w:val="a3"/>
        <w:spacing w:before="4"/>
        <w:ind w:left="0" w:right="220"/>
        <w:jc w:val="left"/>
      </w:pPr>
    </w:p>
    <w:p w14:paraId="088AF0FC" w14:textId="5E771D7E" w:rsidR="00D93250" w:rsidRDefault="002D3F93">
      <w:pPr>
        <w:pStyle w:val="1"/>
        <w:numPr>
          <w:ilvl w:val="1"/>
          <w:numId w:val="16"/>
        </w:numPr>
        <w:tabs>
          <w:tab w:val="left" w:pos="1034"/>
        </w:tabs>
        <w:ind w:left="4691" w:right="220" w:hanging="3942"/>
        <w:jc w:val="center"/>
        <w:rPr>
          <w:ins w:id="41" w:author="Пользователь" w:date="2022-10-09T23:23:00Z"/>
          <w:sz w:val="24"/>
          <w:szCs w:val="24"/>
        </w:rPr>
        <w:pPrChange w:id="42" w:author="Пользователь" w:date="2022-10-09T23:23:00Z">
          <w:pPr>
            <w:pStyle w:val="1"/>
            <w:numPr>
              <w:ilvl w:val="1"/>
              <w:numId w:val="16"/>
            </w:numPr>
            <w:tabs>
              <w:tab w:val="left" w:pos="1034"/>
            </w:tabs>
            <w:ind w:left="4691" w:right="314" w:hanging="3942"/>
            <w:jc w:val="right"/>
          </w:pPr>
        </w:pPrChange>
      </w:pPr>
      <w:r w:rsidRPr="009B023A">
        <w:rPr>
          <w:sz w:val="24"/>
          <w:szCs w:val="24"/>
        </w:rPr>
        <w:t>ОСНОВАНИЯ ЗАКЛЮЧЕНИЯ ДОГОВОРА</w:t>
      </w:r>
    </w:p>
    <w:p w14:paraId="2A219DEA" w14:textId="46BE2B2B" w:rsidR="00613B83" w:rsidRPr="009B023A" w:rsidRDefault="002D3F93">
      <w:pPr>
        <w:pStyle w:val="1"/>
        <w:tabs>
          <w:tab w:val="left" w:pos="1034"/>
        </w:tabs>
        <w:ind w:left="749" w:right="220" w:firstLine="0"/>
        <w:jc w:val="center"/>
        <w:rPr>
          <w:sz w:val="24"/>
          <w:szCs w:val="24"/>
        </w:rPr>
        <w:pPrChange w:id="43" w:author="Пользователь" w:date="2022-10-09T23:23:00Z">
          <w:pPr>
            <w:pStyle w:val="1"/>
            <w:numPr>
              <w:ilvl w:val="1"/>
              <w:numId w:val="16"/>
            </w:numPr>
            <w:tabs>
              <w:tab w:val="left" w:pos="1034"/>
            </w:tabs>
            <w:ind w:left="4691" w:right="314" w:hanging="3942"/>
            <w:jc w:val="right"/>
          </w:pPr>
        </w:pPrChange>
      </w:pPr>
      <w:r w:rsidRPr="009B023A">
        <w:rPr>
          <w:sz w:val="24"/>
          <w:szCs w:val="24"/>
        </w:rPr>
        <w:t>И ПРИВЛЕЧЕНИЯ ДЕНЕЖНЫХ СРЕДСТВ</w:t>
      </w:r>
      <w:r w:rsidRPr="009B023A">
        <w:rPr>
          <w:spacing w:val="-53"/>
          <w:sz w:val="24"/>
          <w:szCs w:val="24"/>
        </w:rPr>
        <w:t xml:space="preserve"> </w:t>
      </w:r>
      <w:r w:rsidR="00E66684" w:rsidRPr="009B023A">
        <w:rPr>
          <w:spacing w:val="-53"/>
          <w:sz w:val="24"/>
          <w:szCs w:val="24"/>
        </w:rPr>
        <w:t xml:space="preserve">   </w:t>
      </w:r>
      <w:r w:rsidR="00E66684" w:rsidRPr="009B023A">
        <w:rPr>
          <w:sz w:val="24"/>
          <w:szCs w:val="24"/>
        </w:rPr>
        <w:t xml:space="preserve"> </w:t>
      </w:r>
      <w:r w:rsidRPr="009B023A">
        <w:rPr>
          <w:sz w:val="24"/>
          <w:szCs w:val="24"/>
        </w:rPr>
        <w:t>УЧАСТНИКА</w:t>
      </w:r>
    </w:p>
    <w:p w14:paraId="66B3DAE5" w14:textId="1B013CB2" w:rsidR="00613B83" w:rsidRPr="00845140" w:rsidDel="0073514A" w:rsidRDefault="002D3F93">
      <w:pPr>
        <w:pStyle w:val="a4"/>
        <w:numPr>
          <w:ilvl w:val="1"/>
          <w:numId w:val="14"/>
        </w:numPr>
        <w:tabs>
          <w:tab w:val="left" w:pos="741"/>
          <w:tab w:val="left" w:pos="796"/>
        </w:tabs>
        <w:ind w:right="220" w:firstLine="0"/>
        <w:rPr>
          <w:del w:id="44" w:author="Пользователь" w:date="2022-10-09T23:27:00Z"/>
        </w:rPr>
        <w:pPrChange w:id="45" w:author="Пользователь" w:date="2022-10-09T23:27:00Z">
          <w:pPr>
            <w:pStyle w:val="a4"/>
            <w:numPr>
              <w:ilvl w:val="1"/>
              <w:numId w:val="14"/>
            </w:numPr>
            <w:tabs>
              <w:tab w:val="left" w:pos="796"/>
            </w:tabs>
            <w:ind w:right="223" w:hanging="483"/>
          </w:pPr>
        </w:pPrChange>
      </w:pPr>
      <w:r w:rsidRPr="00845140">
        <w:t>Настоящий</w:t>
      </w:r>
      <w:r w:rsidRPr="0073514A">
        <w:rPr>
          <w:spacing w:val="1"/>
        </w:rPr>
        <w:t xml:space="preserve"> </w:t>
      </w:r>
      <w:r w:rsidRPr="005E19D3">
        <w:t>договор</w:t>
      </w:r>
      <w:r w:rsidRPr="0073514A">
        <w:rPr>
          <w:spacing w:val="1"/>
        </w:rPr>
        <w:t xml:space="preserve"> </w:t>
      </w:r>
      <w:r w:rsidRPr="005E19D3">
        <w:t>заключается</w:t>
      </w:r>
      <w:r w:rsidRPr="0073514A">
        <w:rPr>
          <w:spacing w:val="1"/>
        </w:rPr>
        <w:t xml:space="preserve"> </w:t>
      </w:r>
      <w:r w:rsidRPr="005E19D3">
        <w:t>в</w:t>
      </w:r>
      <w:r w:rsidRPr="0073514A">
        <w:rPr>
          <w:spacing w:val="1"/>
        </w:rPr>
        <w:t xml:space="preserve"> </w:t>
      </w:r>
      <w:r w:rsidRPr="005E19D3">
        <w:t>форме</w:t>
      </w:r>
      <w:r w:rsidRPr="0073514A">
        <w:rPr>
          <w:spacing w:val="1"/>
        </w:rPr>
        <w:t xml:space="preserve"> </w:t>
      </w:r>
      <w:r w:rsidRPr="005E19D3">
        <w:t>электронного</w:t>
      </w:r>
      <w:r w:rsidRPr="0073514A">
        <w:rPr>
          <w:spacing w:val="1"/>
        </w:rPr>
        <w:t xml:space="preserve"> </w:t>
      </w:r>
      <w:r w:rsidRPr="005E19D3">
        <w:t>документа,</w:t>
      </w:r>
      <w:r w:rsidRPr="0073514A">
        <w:rPr>
          <w:spacing w:val="1"/>
        </w:rPr>
        <w:t xml:space="preserve"> </w:t>
      </w:r>
      <w:r w:rsidRPr="005E19D3">
        <w:t>подписанного</w:t>
      </w:r>
      <w:r w:rsidRPr="0073514A">
        <w:rPr>
          <w:spacing w:val="1"/>
        </w:rPr>
        <w:t xml:space="preserve"> </w:t>
      </w:r>
      <w:r w:rsidRPr="005E19D3">
        <w:t>усиленной</w:t>
      </w:r>
      <w:r w:rsidRPr="0073514A">
        <w:rPr>
          <w:spacing w:val="1"/>
        </w:rPr>
        <w:t xml:space="preserve"> </w:t>
      </w:r>
      <w:r w:rsidRPr="005E19D3">
        <w:t>квалифицированной электронной подписью. Настоящий Договор подлежит государственной регистрации в</w:t>
      </w:r>
      <w:r w:rsidRPr="0073514A">
        <w:rPr>
          <w:spacing w:val="-52"/>
        </w:rPr>
        <w:t xml:space="preserve"> </w:t>
      </w:r>
      <w:r w:rsidRPr="005E19D3">
        <w:t>органе,</w:t>
      </w:r>
      <w:r w:rsidRPr="0073514A">
        <w:rPr>
          <w:spacing w:val="1"/>
        </w:rPr>
        <w:t xml:space="preserve"> </w:t>
      </w:r>
      <w:r w:rsidRPr="005E19D3">
        <w:t>уполномоченном</w:t>
      </w:r>
      <w:r w:rsidRPr="0073514A">
        <w:rPr>
          <w:spacing w:val="1"/>
        </w:rPr>
        <w:t xml:space="preserve"> </w:t>
      </w:r>
      <w:r w:rsidRPr="005E19D3">
        <w:t>осуществлять</w:t>
      </w:r>
      <w:r w:rsidRPr="0073514A">
        <w:rPr>
          <w:spacing w:val="1"/>
        </w:rPr>
        <w:t xml:space="preserve"> </w:t>
      </w:r>
      <w:r w:rsidRPr="005E19D3">
        <w:t>государственный</w:t>
      </w:r>
      <w:r w:rsidRPr="0073514A">
        <w:rPr>
          <w:spacing w:val="1"/>
        </w:rPr>
        <w:t xml:space="preserve"> </w:t>
      </w:r>
      <w:r w:rsidRPr="00845140">
        <w:t>кадастровый</w:t>
      </w:r>
      <w:r w:rsidRPr="0073514A">
        <w:rPr>
          <w:spacing w:val="1"/>
        </w:rPr>
        <w:t xml:space="preserve"> </w:t>
      </w:r>
      <w:r w:rsidRPr="00845140">
        <w:t>учет</w:t>
      </w:r>
      <w:r w:rsidRPr="0073514A">
        <w:rPr>
          <w:spacing w:val="1"/>
        </w:rPr>
        <w:t xml:space="preserve"> </w:t>
      </w:r>
      <w:r w:rsidRPr="00845140">
        <w:t>и</w:t>
      </w:r>
      <w:r w:rsidRPr="0073514A">
        <w:rPr>
          <w:spacing w:val="56"/>
        </w:rPr>
        <w:t xml:space="preserve"> </w:t>
      </w:r>
      <w:r w:rsidRPr="00845140">
        <w:t>государственную</w:t>
      </w:r>
      <w:r w:rsidRPr="0073514A">
        <w:rPr>
          <w:spacing w:val="1"/>
        </w:rPr>
        <w:t xml:space="preserve"> </w:t>
      </w:r>
      <w:r w:rsidRPr="00845140">
        <w:t>регистрацию прав (далее – орган регистрации прав). Регистрацию Договора осуществляет Застройщик на</w:t>
      </w:r>
      <w:r w:rsidRPr="0073514A">
        <w:rPr>
          <w:spacing w:val="1"/>
        </w:rPr>
        <w:t xml:space="preserve"> </w:t>
      </w:r>
      <w:r w:rsidRPr="00845140">
        <w:t>основании</w:t>
      </w:r>
      <w:r w:rsidRPr="0073514A">
        <w:rPr>
          <w:spacing w:val="-1"/>
        </w:rPr>
        <w:t xml:space="preserve"> </w:t>
      </w:r>
      <w:r w:rsidRPr="00845140">
        <w:t>договора возмездного оказания</w:t>
      </w:r>
      <w:r w:rsidRPr="0073514A">
        <w:rPr>
          <w:spacing w:val="-2"/>
        </w:rPr>
        <w:t xml:space="preserve"> </w:t>
      </w:r>
      <w:r w:rsidRPr="00845140">
        <w:t>услуг, заключаемого с</w:t>
      </w:r>
      <w:r w:rsidRPr="0073514A">
        <w:rPr>
          <w:spacing w:val="1"/>
        </w:rPr>
        <w:t xml:space="preserve"> </w:t>
      </w:r>
      <w:r w:rsidRPr="00845140">
        <w:t>Участником.</w:t>
      </w:r>
    </w:p>
    <w:p w14:paraId="61E4B6C7" w14:textId="77777777" w:rsidR="0073514A" w:rsidRDefault="0073514A">
      <w:pPr>
        <w:pStyle w:val="a4"/>
        <w:numPr>
          <w:ilvl w:val="1"/>
          <w:numId w:val="14"/>
        </w:numPr>
        <w:tabs>
          <w:tab w:val="left" w:pos="741"/>
          <w:tab w:val="left" w:pos="796"/>
        </w:tabs>
        <w:ind w:right="220" w:firstLine="0"/>
        <w:rPr>
          <w:ins w:id="46" w:author="Пользователь" w:date="2022-10-09T23:27:00Z"/>
        </w:rPr>
        <w:pPrChange w:id="47" w:author="Пользователь" w:date="2022-10-09T23:27:00Z">
          <w:pPr>
            <w:pStyle w:val="a4"/>
            <w:numPr>
              <w:ilvl w:val="1"/>
              <w:numId w:val="14"/>
            </w:numPr>
            <w:tabs>
              <w:tab w:val="left" w:pos="741"/>
            </w:tabs>
            <w:spacing w:before="62"/>
            <w:ind w:right="226" w:hanging="483"/>
          </w:pPr>
        </w:pPrChange>
      </w:pPr>
    </w:p>
    <w:p w14:paraId="1CE16892" w14:textId="2EBE9EF4" w:rsidR="00613B83" w:rsidRPr="00845140" w:rsidRDefault="002D3F93">
      <w:pPr>
        <w:pStyle w:val="a4"/>
        <w:numPr>
          <w:ilvl w:val="1"/>
          <w:numId w:val="14"/>
        </w:numPr>
        <w:tabs>
          <w:tab w:val="left" w:pos="741"/>
          <w:tab w:val="left" w:pos="796"/>
        </w:tabs>
        <w:ind w:right="220" w:firstLine="0"/>
        <w:pPrChange w:id="48" w:author="Пользователь" w:date="2022-10-09T23:27:00Z">
          <w:pPr>
            <w:pStyle w:val="a4"/>
            <w:numPr>
              <w:ilvl w:val="1"/>
              <w:numId w:val="14"/>
            </w:numPr>
            <w:tabs>
              <w:tab w:val="left" w:pos="741"/>
            </w:tabs>
            <w:spacing w:before="62"/>
            <w:ind w:right="226" w:hanging="483"/>
          </w:pPr>
        </w:pPrChange>
      </w:pPr>
      <w:r w:rsidRPr="00845140">
        <w:t>В</w:t>
      </w:r>
      <w:r w:rsidRPr="0073514A">
        <w:rPr>
          <w:spacing w:val="13"/>
        </w:rPr>
        <w:t xml:space="preserve"> </w:t>
      </w:r>
      <w:r w:rsidRPr="00845140">
        <w:t>соответствии</w:t>
      </w:r>
      <w:r w:rsidRPr="0073514A">
        <w:rPr>
          <w:spacing w:val="66"/>
        </w:rPr>
        <w:t xml:space="preserve"> </w:t>
      </w:r>
      <w:r w:rsidRPr="00845140">
        <w:t>со</w:t>
      </w:r>
      <w:r w:rsidRPr="0073514A">
        <w:rPr>
          <w:spacing w:val="69"/>
        </w:rPr>
        <w:t xml:space="preserve"> </w:t>
      </w:r>
      <w:r w:rsidRPr="00845140">
        <w:t>ст.</w:t>
      </w:r>
      <w:r w:rsidRPr="0073514A">
        <w:rPr>
          <w:spacing w:val="65"/>
        </w:rPr>
        <w:t xml:space="preserve"> </w:t>
      </w:r>
      <w:r w:rsidRPr="00845140">
        <w:t>3</w:t>
      </w:r>
      <w:r w:rsidRPr="0073514A">
        <w:rPr>
          <w:spacing w:val="68"/>
        </w:rPr>
        <w:t xml:space="preserve"> </w:t>
      </w:r>
      <w:r w:rsidRPr="00845140">
        <w:t>Закона</w:t>
      </w:r>
      <w:r w:rsidRPr="0073514A">
        <w:rPr>
          <w:spacing w:val="68"/>
        </w:rPr>
        <w:t xml:space="preserve"> </w:t>
      </w:r>
      <w:r w:rsidRPr="00845140">
        <w:t>214-ФЗ</w:t>
      </w:r>
      <w:r w:rsidRPr="0073514A">
        <w:rPr>
          <w:spacing w:val="67"/>
        </w:rPr>
        <w:t xml:space="preserve"> </w:t>
      </w:r>
      <w:r w:rsidRPr="00845140">
        <w:t>правовым</w:t>
      </w:r>
      <w:r w:rsidRPr="0073514A">
        <w:rPr>
          <w:spacing w:val="68"/>
        </w:rPr>
        <w:t xml:space="preserve"> </w:t>
      </w:r>
      <w:r w:rsidRPr="00845140">
        <w:t>основанием</w:t>
      </w:r>
      <w:r w:rsidRPr="0073514A">
        <w:rPr>
          <w:spacing w:val="68"/>
        </w:rPr>
        <w:t xml:space="preserve"> </w:t>
      </w:r>
      <w:r w:rsidRPr="00845140">
        <w:t>заключения</w:t>
      </w:r>
      <w:r w:rsidRPr="0073514A">
        <w:rPr>
          <w:spacing w:val="66"/>
        </w:rPr>
        <w:t xml:space="preserve"> </w:t>
      </w:r>
      <w:r w:rsidRPr="00845140">
        <w:t>настоящего</w:t>
      </w:r>
      <w:r w:rsidRPr="0073514A">
        <w:rPr>
          <w:spacing w:val="66"/>
        </w:rPr>
        <w:t xml:space="preserve"> </w:t>
      </w:r>
      <w:r w:rsidRPr="00845140">
        <w:t>Договора</w:t>
      </w:r>
      <w:r w:rsidRPr="0073514A">
        <w:rPr>
          <w:spacing w:val="-53"/>
        </w:rPr>
        <w:t xml:space="preserve"> </w:t>
      </w:r>
      <w:r w:rsidRPr="00845140">
        <w:t>и</w:t>
      </w:r>
      <w:r w:rsidRPr="0073514A">
        <w:rPr>
          <w:spacing w:val="-1"/>
        </w:rPr>
        <w:t xml:space="preserve"> </w:t>
      </w:r>
      <w:r w:rsidRPr="00845140">
        <w:t>привлечения</w:t>
      </w:r>
      <w:r w:rsidRPr="0073514A">
        <w:rPr>
          <w:spacing w:val="-1"/>
        </w:rPr>
        <w:t xml:space="preserve"> </w:t>
      </w:r>
      <w:r w:rsidRPr="00845140">
        <w:t>денежных</w:t>
      </w:r>
      <w:r w:rsidRPr="0073514A">
        <w:rPr>
          <w:spacing w:val="-5"/>
        </w:rPr>
        <w:t xml:space="preserve"> </w:t>
      </w:r>
      <w:r w:rsidRPr="00845140">
        <w:t>средств</w:t>
      </w:r>
      <w:r w:rsidRPr="0073514A">
        <w:rPr>
          <w:spacing w:val="-1"/>
        </w:rPr>
        <w:t xml:space="preserve"> </w:t>
      </w:r>
      <w:r w:rsidRPr="00845140">
        <w:t>Участника являются:</w:t>
      </w:r>
    </w:p>
    <w:p w14:paraId="0E7579AA" w14:textId="07A1E944" w:rsidR="00613B83" w:rsidDel="00D93250" w:rsidRDefault="002D3F93">
      <w:pPr>
        <w:pStyle w:val="a4"/>
        <w:numPr>
          <w:ilvl w:val="2"/>
          <w:numId w:val="14"/>
        </w:numPr>
        <w:tabs>
          <w:tab w:val="left" w:pos="909"/>
        </w:tabs>
        <w:ind w:right="220" w:firstLine="0"/>
        <w:rPr>
          <w:del w:id="49" w:author="Пользователь" w:date="2022-10-09T23:24:00Z"/>
        </w:rPr>
        <w:pPrChange w:id="50" w:author="Пользователь" w:date="2022-10-09T23:24:00Z">
          <w:pPr>
            <w:pStyle w:val="a4"/>
            <w:numPr>
              <w:ilvl w:val="2"/>
              <w:numId w:val="14"/>
            </w:numPr>
            <w:tabs>
              <w:tab w:val="left" w:pos="909"/>
            </w:tabs>
            <w:ind w:right="220" w:hanging="596"/>
          </w:pPr>
        </w:pPrChange>
      </w:pPr>
      <w:r w:rsidRPr="00845140">
        <w:t xml:space="preserve">Полученное Застройщиком в установленном порядке Разрешение на строительство № </w:t>
      </w:r>
      <w:r w:rsidR="00B54918" w:rsidRPr="00845140">
        <w:t>70-301000-</w:t>
      </w:r>
      <w:r w:rsidR="00B54918" w:rsidRPr="00845140">
        <w:lastRenderedPageBreak/>
        <w:t>030-2021</w:t>
      </w:r>
      <w:r w:rsidRPr="00845140">
        <w:t xml:space="preserve"> от «</w:t>
      </w:r>
      <w:r w:rsidR="00B54918" w:rsidRPr="00845140">
        <w:t>25</w:t>
      </w:r>
      <w:r w:rsidRPr="00845140">
        <w:t xml:space="preserve">» </w:t>
      </w:r>
      <w:r w:rsidR="00B54918" w:rsidRPr="00845140">
        <w:t>июня</w:t>
      </w:r>
      <w:r w:rsidRPr="00845140">
        <w:t xml:space="preserve"> 20</w:t>
      </w:r>
      <w:r w:rsidR="00B54918" w:rsidRPr="00845140">
        <w:t>21</w:t>
      </w:r>
      <w:r w:rsidRPr="00845140">
        <w:t xml:space="preserve"> г.</w:t>
      </w:r>
      <w:ins w:id="51" w:author="User" w:date="2022-09-23T17:21:00Z">
        <w:r w:rsidR="008B6B85">
          <w:t xml:space="preserve"> </w:t>
        </w:r>
        <w:del w:id="52" w:author="Пользователь" w:date="2022-10-09T23:24:00Z">
          <w:r w:rsidR="008B6B85" w:rsidDel="00D93250">
            <w:delText>С</w:delText>
          </w:r>
        </w:del>
      </w:ins>
      <w:ins w:id="53" w:author="Пользователь" w:date="2022-10-09T23:24:00Z">
        <w:r w:rsidR="00D93250">
          <w:t>с</w:t>
        </w:r>
      </w:ins>
      <w:ins w:id="54" w:author="User" w:date="2022-09-23T17:21:00Z">
        <w:r w:rsidR="008B6B85">
          <w:t xml:space="preserve"> внесен</w:t>
        </w:r>
      </w:ins>
      <w:ins w:id="55" w:author="User" w:date="2022-09-23T17:22:00Z">
        <w:r w:rsidR="008B6B85">
          <w:t>ными изменениями от 30.11.2021, от 13.09.2022</w:t>
        </w:r>
      </w:ins>
      <w:r w:rsidRPr="00845140">
        <w:t xml:space="preserve">, выданное </w:t>
      </w:r>
      <w:r w:rsidR="00B54918" w:rsidRPr="00845140">
        <w:t>Департаментом архитектуры и градостроительства администрации г. Томска</w:t>
      </w:r>
      <w:r w:rsidRPr="00845140">
        <w:t>.</w:t>
      </w:r>
    </w:p>
    <w:p w14:paraId="6BBF58E4" w14:textId="77777777" w:rsidR="005E19D3" w:rsidRDefault="005E19D3">
      <w:pPr>
        <w:pStyle w:val="a4"/>
        <w:numPr>
          <w:ilvl w:val="2"/>
          <w:numId w:val="14"/>
        </w:numPr>
        <w:tabs>
          <w:tab w:val="left" w:pos="909"/>
        </w:tabs>
        <w:ind w:right="220" w:firstLine="0"/>
        <w:pPrChange w:id="56" w:author="Пользователь" w:date="2022-10-09T23:24:00Z">
          <w:pPr>
            <w:tabs>
              <w:tab w:val="left" w:pos="909"/>
            </w:tabs>
            <w:ind w:right="220"/>
          </w:pPr>
        </w:pPrChange>
      </w:pPr>
    </w:p>
    <w:p w14:paraId="4BC93351" w14:textId="55CD58EE" w:rsidR="009B023A" w:rsidRPr="009B023A" w:rsidRDefault="009B023A" w:rsidP="0073514A">
      <w:pPr>
        <w:pStyle w:val="a4"/>
        <w:numPr>
          <w:ilvl w:val="2"/>
          <w:numId w:val="14"/>
        </w:numPr>
        <w:tabs>
          <w:tab w:val="left" w:pos="909"/>
        </w:tabs>
        <w:ind w:right="220" w:firstLine="0"/>
      </w:pPr>
      <w:r>
        <w:t xml:space="preserve">Право Застройщика на использование Земельного участка, указанного в п. 1.1. Договора, подтверждается договором аренды Земельного участка от 8 октября 2021 года, </w:t>
      </w:r>
      <w:r w:rsidRPr="009B023A">
        <w:t>о</w:t>
      </w:r>
      <w:r w:rsidRPr="009B023A">
        <w:rPr>
          <w:spacing w:val="63"/>
        </w:rPr>
        <w:t xml:space="preserve"> </w:t>
      </w:r>
      <w:r w:rsidRPr="009B023A">
        <w:t>чем в Едином</w:t>
      </w:r>
      <w:r w:rsidRPr="009B023A">
        <w:rPr>
          <w:spacing w:val="1"/>
        </w:rPr>
        <w:t xml:space="preserve"> </w:t>
      </w:r>
      <w:r w:rsidRPr="009B023A">
        <w:t>государственном</w:t>
      </w:r>
      <w:r w:rsidRPr="009B023A">
        <w:rPr>
          <w:spacing w:val="1"/>
        </w:rPr>
        <w:t xml:space="preserve"> </w:t>
      </w:r>
      <w:r w:rsidRPr="009B023A">
        <w:t>реестре</w:t>
      </w:r>
      <w:r w:rsidRPr="009B023A">
        <w:rPr>
          <w:spacing w:val="1"/>
        </w:rPr>
        <w:t xml:space="preserve"> </w:t>
      </w:r>
      <w:r w:rsidRPr="009B023A">
        <w:t>недвижимости</w:t>
      </w:r>
      <w:r w:rsidRPr="009B023A">
        <w:rPr>
          <w:spacing w:val="1"/>
        </w:rPr>
        <w:t xml:space="preserve"> </w:t>
      </w:r>
      <w:r w:rsidRPr="009B023A">
        <w:t>сделана</w:t>
      </w:r>
      <w:r w:rsidRPr="009B023A">
        <w:rPr>
          <w:spacing w:val="1"/>
        </w:rPr>
        <w:t xml:space="preserve"> </w:t>
      </w:r>
      <w:r w:rsidRPr="009B023A">
        <w:t>запись</w:t>
      </w:r>
      <w:r w:rsidRPr="009B023A">
        <w:rPr>
          <w:spacing w:val="1"/>
        </w:rPr>
        <w:t xml:space="preserve"> </w:t>
      </w:r>
      <w:r w:rsidRPr="009B023A">
        <w:t>регистрации</w:t>
      </w:r>
      <w:r w:rsidRPr="009B023A">
        <w:rPr>
          <w:spacing w:val="1"/>
        </w:rPr>
        <w:t xml:space="preserve"> </w:t>
      </w:r>
      <w:r w:rsidRPr="009B023A">
        <w:t>№</w:t>
      </w:r>
      <w:r w:rsidRPr="009B023A">
        <w:rPr>
          <w:spacing w:val="1"/>
        </w:rPr>
        <w:t xml:space="preserve"> </w:t>
      </w:r>
      <w:r w:rsidRPr="009B023A">
        <w:t>70:21:0100049:2435-70/052/2021-4</w:t>
      </w:r>
      <w:r w:rsidRPr="009B023A">
        <w:rPr>
          <w:spacing w:val="-1"/>
        </w:rPr>
        <w:t xml:space="preserve"> </w:t>
      </w:r>
      <w:r w:rsidRPr="009B023A">
        <w:t>от «</w:t>
      </w:r>
      <w:r w:rsidR="005E19D3">
        <w:t>0</w:t>
      </w:r>
      <w:r w:rsidRPr="009B023A">
        <w:t>2» ноября 2021 г.</w:t>
      </w:r>
    </w:p>
    <w:p w14:paraId="00C28BFD" w14:textId="77777777" w:rsidR="00613B83" w:rsidRPr="00341F59" w:rsidRDefault="002D3F93" w:rsidP="0073514A">
      <w:pPr>
        <w:pStyle w:val="a4"/>
        <w:numPr>
          <w:ilvl w:val="2"/>
          <w:numId w:val="14"/>
        </w:numPr>
        <w:tabs>
          <w:tab w:val="left" w:pos="1007"/>
        </w:tabs>
        <w:spacing w:before="2"/>
        <w:ind w:right="220" w:firstLine="0"/>
      </w:pPr>
      <w:r w:rsidRPr="00845140">
        <w:t>Проектная</w:t>
      </w:r>
      <w:r w:rsidRPr="00845140">
        <w:rPr>
          <w:spacing w:val="1"/>
        </w:rPr>
        <w:t xml:space="preserve"> </w:t>
      </w:r>
      <w:r w:rsidRPr="00845140">
        <w:t>декларация,</w:t>
      </w:r>
      <w:r w:rsidRPr="00845140">
        <w:rPr>
          <w:spacing w:val="1"/>
        </w:rPr>
        <w:t xml:space="preserve"> </w:t>
      </w:r>
      <w:r w:rsidRPr="00845140">
        <w:t>опубликованная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Единой</w:t>
      </w:r>
      <w:r w:rsidRPr="00845140">
        <w:rPr>
          <w:spacing w:val="1"/>
        </w:rPr>
        <w:t xml:space="preserve"> </w:t>
      </w:r>
      <w:r w:rsidRPr="00845140">
        <w:t>информационной</w:t>
      </w:r>
      <w:r w:rsidRPr="00845140">
        <w:rPr>
          <w:spacing w:val="1"/>
        </w:rPr>
        <w:t xml:space="preserve"> </w:t>
      </w:r>
      <w:r w:rsidRPr="00845140">
        <w:t>системе</w:t>
      </w:r>
      <w:r w:rsidRPr="00845140">
        <w:rPr>
          <w:spacing w:val="1"/>
        </w:rPr>
        <w:t xml:space="preserve"> </w:t>
      </w:r>
      <w:r w:rsidRPr="00845140">
        <w:t>жилищного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-1"/>
        </w:rPr>
        <w:t xml:space="preserve"> </w:t>
      </w:r>
      <w:r w:rsidRPr="00845140">
        <w:t xml:space="preserve">на </w:t>
      </w:r>
      <w:r w:rsidRPr="00341F59">
        <w:t>сайте</w:t>
      </w:r>
      <w:r w:rsidR="008A4BE5" w:rsidRPr="00341F59">
        <w:t xml:space="preserve"> </w:t>
      </w:r>
      <w:r w:rsidRPr="00341F59">
        <w:rPr>
          <w:u w:val="single" w:color="0000FF"/>
        </w:rPr>
        <w:t>https://наш.дом.рф/</w:t>
      </w:r>
      <w:r w:rsidRPr="00341F59">
        <w:t xml:space="preserve"> (далее</w:t>
      </w:r>
      <w:r w:rsidRPr="00341F59">
        <w:rPr>
          <w:spacing w:val="-3"/>
        </w:rPr>
        <w:t xml:space="preserve"> </w:t>
      </w:r>
      <w:r w:rsidRPr="00341F59">
        <w:t>–</w:t>
      </w:r>
      <w:r w:rsidRPr="00341F59">
        <w:rPr>
          <w:spacing w:val="-3"/>
        </w:rPr>
        <w:t xml:space="preserve"> </w:t>
      </w:r>
      <w:r w:rsidRPr="00341F59">
        <w:t>ЕИСЖС).</w:t>
      </w:r>
    </w:p>
    <w:p w14:paraId="4281090E" w14:textId="3E5AD276" w:rsidR="00613B83" w:rsidRPr="005E19D3" w:rsidDel="0073514A" w:rsidRDefault="002D3F93">
      <w:pPr>
        <w:pStyle w:val="a4"/>
        <w:numPr>
          <w:ilvl w:val="2"/>
          <w:numId w:val="14"/>
        </w:numPr>
        <w:tabs>
          <w:tab w:val="left" w:pos="931"/>
        </w:tabs>
        <w:ind w:right="220" w:firstLine="0"/>
        <w:rPr>
          <w:del w:id="57" w:author="Пользователь" w:date="2022-10-09T23:25:00Z"/>
        </w:rPr>
        <w:pPrChange w:id="58" w:author="Пользователь" w:date="2022-10-09T23:25:00Z">
          <w:pPr>
            <w:pStyle w:val="a4"/>
            <w:numPr>
              <w:ilvl w:val="2"/>
              <w:numId w:val="14"/>
            </w:numPr>
            <w:tabs>
              <w:tab w:val="left" w:pos="931"/>
            </w:tabs>
            <w:ind w:right="223" w:hanging="596"/>
          </w:pPr>
        </w:pPrChange>
      </w:pPr>
      <w:r w:rsidRPr="00341F59">
        <w:t>Заключение</w:t>
      </w:r>
      <w:r w:rsidRPr="0073514A">
        <w:rPr>
          <w:spacing w:val="1"/>
        </w:rPr>
        <w:t xml:space="preserve"> </w:t>
      </w:r>
      <w:r w:rsidRPr="00341F59">
        <w:t>о</w:t>
      </w:r>
      <w:r w:rsidRPr="0073514A">
        <w:rPr>
          <w:spacing w:val="1"/>
        </w:rPr>
        <w:t xml:space="preserve"> </w:t>
      </w:r>
      <w:r w:rsidRPr="00341F59">
        <w:t>соответствии</w:t>
      </w:r>
      <w:r w:rsidRPr="0073514A">
        <w:rPr>
          <w:spacing w:val="1"/>
        </w:rPr>
        <w:t xml:space="preserve"> </w:t>
      </w:r>
      <w:r w:rsidRPr="00341F59">
        <w:t>Застройщика</w:t>
      </w:r>
      <w:r w:rsidRPr="0073514A">
        <w:rPr>
          <w:spacing w:val="1"/>
        </w:rPr>
        <w:t xml:space="preserve"> </w:t>
      </w:r>
      <w:r w:rsidRPr="00341F59">
        <w:t>и</w:t>
      </w:r>
      <w:r w:rsidRPr="0073514A">
        <w:rPr>
          <w:spacing w:val="1"/>
        </w:rPr>
        <w:t xml:space="preserve"> </w:t>
      </w:r>
      <w:r w:rsidRPr="00341F59">
        <w:t>проектной</w:t>
      </w:r>
      <w:r w:rsidRPr="0073514A">
        <w:rPr>
          <w:spacing w:val="1"/>
        </w:rPr>
        <w:t xml:space="preserve"> </w:t>
      </w:r>
      <w:r w:rsidRPr="00341F59">
        <w:t>декларации</w:t>
      </w:r>
      <w:r w:rsidRPr="0073514A">
        <w:rPr>
          <w:spacing w:val="1"/>
        </w:rPr>
        <w:t xml:space="preserve"> </w:t>
      </w:r>
      <w:r w:rsidRPr="00341F59">
        <w:t>требованиям,</w:t>
      </w:r>
      <w:r w:rsidRPr="0073514A">
        <w:rPr>
          <w:spacing w:val="1"/>
        </w:rPr>
        <w:t xml:space="preserve"> </w:t>
      </w:r>
      <w:r w:rsidRPr="00341F59">
        <w:t>установленным</w:t>
      </w:r>
      <w:r w:rsidRPr="0073514A">
        <w:rPr>
          <w:spacing w:val="1"/>
        </w:rPr>
        <w:t xml:space="preserve"> </w:t>
      </w:r>
      <w:r w:rsidRPr="00341F59">
        <w:t>частями</w:t>
      </w:r>
      <w:r w:rsidRPr="0073514A">
        <w:rPr>
          <w:spacing w:val="1"/>
        </w:rPr>
        <w:t xml:space="preserve"> </w:t>
      </w:r>
      <w:r w:rsidRPr="00341F59">
        <w:t>1.1</w:t>
      </w:r>
      <w:r w:rsidRPr="0073514A">
        <w:rPr>
          <w:spacing w:val="1"/>
        </w:rPr>
        <w:t xml:space="preserve"> </w:t>
      </w:r>
      <w:r w:rsidRPr="00341F59">
        <w:t>и</w:t>
      </w:r>
      <w:r w:rsidRPr="0073514A">
        <w:rPr>
          <w:spacing w:val="1"/>
        </w:rPr>
        <w:t xml:space="preserve"> </w:t>
      </w:r>
      <w:r w:rsidRPr="00341F59">
        <w:t>2</w:t>
      </w:r>
      <w:r w:rsidRPr="0073514A">
        <w:rPr>
          <w:spacing w:val="1"/>
        </w:rPr>
        <w:t xml:space="preserve"> </w:t>
      </w:r>
      <w:r w:rsidRPr="00341F59">
        <w:t>статьи 3,</w:t>
      </w:r>
      <w:r w:rsidRPr="0073514A">
        <w:rPr>
          <w:spacing w:val="1"/>
        </w:rPr>
        <w:t xml:space="preserve"> </w:t>
      </w:r>
      <w:r w:rsidRPr="00341F59">
        <w:t>статьями</w:t>
      </w:r>
      <w:r w:rsidRPr="0073514A">
        <w:rPr>
          <w:spacing w:val="1"/>
        </w:rPr>
        <w:t xml:space="preserve"> </w:t>
      </w:r>
      <w:r w:rsidRPr="00341F59">
        <w:t>20</w:t>
      </w:r>
      <w:r w:rsidRPr="0073514A">
        <w:rPr>
          <w:spacing w:val="1"/>
        </w:rPr>
        <w:t xml:space="preserve"> </w:t>
      </w:r>
      <w:r w:rsidRPr="00341F59">
        <w:t>и</w:t>
      </w:r>
      <w:r w:rsidRPr="0073514A">
        <w:rPr>
          <w:spacing w:val="1"/>
        </w:rPr>
        <w:t xml:space="preserve"> </w:t>
      </w:r>
      <w:r w:rsidRPr="00341F59">
        <w:t>21</w:t>
      </w:r>
      <w:r w:rsidRPr="0073514A">
        <w:rPr>
          <w:spacing w:val="1"/>
        </w:rPr>
        <w:t xml:space="preserve"> </w:t>
      </w:r>
      <w:r w:rsidRPr="00341F59">
        <w:t>Закона</w:t>
      </w:r>
      <w:r w:rsidRPr="0073514A">
        <w:rPr>
          <w:spacing w:val="1"/>
        </w:rPr>
        <w:t xml:space="preserve"> </w:t>
      </w:r>
      <w:r w:rsidRPr="005E19D3">
        <w:t>214-ФЗ</w:t>
      </w:r>
      <w:r w:rsidRPr="0073514A">
        <w:rPr>
          <w:spacing w:val="1"/>
        </w:rPr>
        <w:t xml:space="preserve"> </w:t>
      </w:r>
      <w:r w:rsidRPr="005E19D3">
        <w:t>№</w:t>
      </w:r>
      <w:r w:rsidRPr="0073514A">
        <w:rPr>
          <w:spacing w:val="1"/>
        </w:rPr>
        <w:t xml:space="preserve"> </w:t>
      </w:r>
      <w:r w:rsidR="00D81EFD" w:rsidRPr="005E19D3">
        <w:t>№</w:t>
      </w:r>
      <w:r w:rsidR="00D81EFD" w:rsidRPr="0073514A">
        <w:rPr>
          <w:spacing w:val="1"/>
        </w:rPr>
        <w:t xml:space="preserve"> </w:t>
      </w:r>
      <w:del w:id="59" w:author="User" w:date="2022-09-23T17:19:00Z">
        <w:r w:rsidR="003E321D" w:rsidRPr="005E19D3" w:rsidDel="008B6B85">
          <w:delText>70-2-1-3-025748-2021</w:delText>
        </w:r>
      </w:del>
      <w:ins w:id="60" w:author="User" w:date="2022-09-23T17:19:00Z">
        <w:r w:rsidR="008B6B85" w:rsidRPr="005E19D3">
          <w:t>70-2-</w:t>
        </w:r>
      </w:ins>
      <w:ins w:id="61" w:author="User" w:date="2022-09-23T17:20:00Z">
        <w:r w:rsidR="008B6B85" w:rsidRPr="005E19D3">
          <w:t>1-2-059602-2022</w:t>
        </w:r>
      </w:ins>
      <w:r w:rsidR="00D81EFD" w:rsidRPr="0073514A">
        <w:rPr>
          <w:spacing w:val="-1"/>
        </w:rPr>
        <w:t xml:space="preserve"> </w:t>
      </w:r>
      <w:r w:rsidR="00D81EFD" w:rsidRPr="005E19D3">
        <w:t>от «</w:t>
      </w:r>
      <w:ins w:id="62" w:author="User" w:date="2022-09-23T17:20:00Z">
        <w:r w:rsidR="008B6B85" w:rsidRPr="005E19D3">
          <w:t>19</w:t>
        </w:r>
      </w:ins>
      <w:del w:id="63" w:author="User" w:date="2022-09-23T17:20:00Z">
        <w:r w:rsidR="003E321D" w:rsidRPr="005E19D3" w:rsidDel="008B6B85">
          <w:delText>21</w:delText>
        </w:r>
      </w:del>
      <w:r w:rsidR="00D81EFD" w:rsidRPr="005E19D3">
        <w:t xml:space="preserve">» </w:t>
      </w:r>
      <w:ins w:id="64" w:author="User" w:date="2022-09-23T17:20:00Z">
        <w:r w:rsidR="008B6B85" w:rsidRPr="005E19D3">
          <w:t>августа</w:t>
        </w:r>
      </w:ins>
      <w:del w:id="65" w:author="User" w:date="2022-09-23T17:20:00Z">
        <w:r w:rsidR="003E321D" w:rsidRPr="005E19D3" w:rsidDel="008B6B85">
          <w:delText>мая</w:delText>
        </w:r>
      </w:del>
      <w:r w:rsidR="00D81EFD" w:rsidRPr="005E19D3">
        <w:t xml:space="preserve"> 20</w:t>
      </w:r>
      <w:r w:rsidR="003E321D" w:rsidRPr="005E19D3">
        <w:t>2</w:t>
      </w:r>
      <w:ins w:id="66" w:author="User" w:date="2022-09-23T17:20:00Z">
        <w:r w:rsidR="008B6B85" w:rsidRPr="005E19D3">
          <w:t>2</w:t>
        </w:r>
      </w:ins>
      <w:del w:id="67" w:author="User" w:date="2022-09-23T17:20:00Z">
        <w:r w:rsidR="003E321D" w:rsidRPr="005E19D3" w:rsidDel="008B6B85">
          <w:delText>1</w:delText>
        </w:r>
      </w:del>
      <w:r w:rsidR="00D81EFD" w:rsidRPr="005E19D3">
        <w:t>г.</w:t>
      </w:r>
      <w:r w:rsidRPr="005E19D3">
        <w:t>,</w:t>
      </w:r>
      <w:r w:rsidRPr="0073514A">
        <w:rPr>
          <w:spacing w:val="1"/>
        </w:rPr>
        <w:t xml:space="preserve"> </w:t>
      </w:r>
      <w:r w:rsidRPr="005E19D3">
        <w:t>выданное</w:t>
      </w:r>
      <w:r w:rsidR="00D81EFD" w:rsidRPr="005E19D3">
        <w:t xml:space="preserve"> </w:t>
      </w:r>
      <w:r w:rsidR="003E321D" w:rsidRPr="005E19D3">
        <w:t>ООО «</w:t>
      </w:r>
      <w:proofErr w:type="spellStart"/>
      <w:r w:rsidR="003E321D" w:rsidRPr="005E19D3">
        <w:t>СтройЭкспертБюро</w:t>
      </w:r>
      <w:proofErr w:type="spellEnd"/>
      <w:r w:rsidR="003E321D" w:rsidRPr="005E19D3">
        <w:t>»</w:t>
      </w:r>
      <w:r w:rsidRPr="005E19D3">
        <w:t>.</w:t>
      </w:r>
    </w:p>
    <w:p w14:paraId="6B453500" w14:textId="77777777" w:rsidR="00D81EFD" w:rsidRPr="00845140" w:rsidRDefault="00D81EFD">
      <w:pPr>
        <w:pStyle w:val="a4"/>
        <w:numPr>
          <w:ilvl w:val="2"/>
          <w:numId w:val="14"/>
        </w:numPr>
        <w:tabs>
          <w:tab w:val="left" w:pos="931"/>
        </w:tabs>
        <w:ind w:right="220" w:firstLine="0"/>
        <w:pPrChange w:id="68" w:author="Пользователь" w:date="2022-10-09T23:25:00Z">
          <w:pPr>
            <w:tabs>
              <w:tab w:val="left" w:pos="931"/>
            </w:tabs>
            <w:ind w:right="223"/>
          </w:pPr>
        </w:pPrChange>
      </w:pPr>
    </w:p>
    <w:p w14:paraId="590F4147" w14:textId="48C427A1" w:rsidR="00613B83" w:rsidRPr="00845140" w:rsidRDefault="002D3F93">
      <w:pPr>
        <w:pStyle w:val="a4"/>
        <w:numPr>
          <w:ilvl w:val="1"/>
          <w:numId w:val="14"/>
        </w:numPr>
        <w:tabs>
          <w:tab w:val="left" w:pos="705"/>
        </w:tabs>
        <w:ind w:right="225" w:firstLine="0"/>
      </w:pPr>
      <w:r w:rsidRPr="00845140">
        <w:t>Застройщик гарантирует, что на дату подписания настоящего Договора Объект долевого строительства</w:t>
      </w:r>
      <w:r w:rsidRPr="00845140">
        <w:rPr>
          <w:spacing w:val="1"/>
        </w:rPr>
        <w:t xml:space="preserve"> </w:t>
      </w:r>
      <w:r w:rsidRPr="00845140">
        <w:t>не является предметом спора,</w:t>
      </w:r>
      <w:r w:rsidRPr="00845140">
        <w:rPr>
          <w:spacing w:val="1"/>
        </w:rPr>
        <w:t xml:space="preserve"> </w:t>
      </w:r>
      <w:r w:rsidRPr="00845140">
        <w:t>ареста, судебного разбирательства, никем не оспаривается, в качестве вклада</w:t>
      </w:r>
      <w:r w:rsidRPr="00845140">
        <w:rPr>
          <w:spacing w:val="-52"/>
        </w:rPr>
        <w:t xml:space="preserve"> </w:t>
      </w:r>
      <w:ins w:id="69" w:author="Пользователь" w:date="2022-10-09T23:26:00Z">
        <w:r w:rsidR="0073514A">
          <w:rPr>
            <w:spacing w:val="-52"/>
          </w:rPr>
          <w:t xml:space="preserve">                   </w:t>
        </w:r>
      </w:ins>
      <w:r w:rsidRPr="00845140">
        <w:t>в уставный капитал юридического лица не передан и предметом долга не является, а также, что ранее в</w:t>
      </w:r>
      <w:r w:rsidRPr="00845140">
        <w:rPr>
          <w:spacing w:val="1"/>
        </w:rPr>
        <w:t xml:space="preserve"> </w:t>
      </w:r>
      <w:r w:rsidRPr="00845140">
        <w:t>отношении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совершалось</w:t>
      </w:r>
      <w:r w:rsidRPr="00845140">
        <w:rPr>
          <w:spacing w:val="1"/>
        </w:rPr>
        <w:t xml:space="preserve"> </w:t>
      </w:r>
      <w:r w:rsidRPr="00845140">
        <w:t>сделок,</w:t>
      </w:r>
      <w:r w:rsidRPr="00845140">
        <w:rPr>
          <w:spacing w:val="1"/>
        </w:rPr>
        <w:t xml:space="preserve"> </w:t>
      </w:r>
      <w:r w:rsidRPr="00845140">
        <w:t>следствием</w:t>
      </w:r>
      <w:r w:rsidRPr="00845140">
        <w:rPr>
          <w:spacing w:val="1"/>
        </w:rPr>
        <w:t xml:space="preserve"> </w:t>
      </w:r>
      <w:r w:rsidRPr="00845140">
        <w:t>которых</w:t>
      </w:r>
      <w:r w:rsidRPr="00845140">
        <w:rPr>
          <w:spacing w:val="1"/>
        </w:rPr>
        <w:t xml:space="preserve"> </w:t>
      </w:r>
      <w:r w:rsidRPr="00845140">
        <w:t>может</w:t>
      </w:r>
      <w:r w:rsidRPr="00845140">
        <w:rPr>
          <w:spacing w:val="1"/>
        </w:rPr>
        <w:t xml:space="preserve"> </w:t>
      </w:r>
      <w:r w:rsidRPr="00845140">
        <w:t>быть</w:t>
      </w:r>
      <w:r w:rsidRPr="00845140">
        <w:rPr>
          <w:spacing w:val="1"/>
        </w:rPr>
        <w:t xml:space="preserve"> </w:t>
      </w:r>
      <w:r w:rsidRPr="00845140">
        <w:t>возникновение</w:t>
      </w:r>
      <w:ins w:id="70" w:author="Пользователь" w:date="2022-10-09T23:26:00Z">
        <w:r w:rsidR="0073514A">
          <w:t xml:space="preserve"> на него</w:t>
        </w:r>
      </w:ins>
      <w:r w:rsidRPr="00845140">
        <w:rPr>
          <w:spacing w:val="-1"/>
        </w:rPr>
        <w:t xml:space="preserve"> </w:t>
      </w:r>
      <w:r w:rsidRPr="00845140">
        <w:t>прав</w:t>
      </w:r>
      <w:r w:rsidRPr="00845140">
        <w:rPr>
          <w:spacing w:val="-1"/>
        </w:rPr>
        <w:t xml:space="preserve"> </w:t>
      </w:r>
      <w:r w:rsidRPr="00845140">
        <w:t>третьих лиц.</w:t>
      </w:r>
    </w:p>
    <w:p w14:paraId="3948196F" w14:textId="77777777" w:rsidR="00613B83" w:rsidRPr="00845140" w:rsidRDefault="002D3F93">
      <w:pPr>
        <w:pStyle w:val="a4"/>
        <w:numPr>
          <w:ilvl w:val="1"/>
          <w:numId w:val="14"/>
        </w:numPr>
        <w:tabs>
          <w:tab w:val="left" w:pos="729"/>
        </w:tabs>
        <w:ind w:right="221" w:firstLine="0"/>
      </w:pPr>
      <w:r w:rsidRPr="00845140">
        <w:t>Застройщик обеспечивает свободный доступ к информации о своей деятельности путем размещения</w:t>
      </w:r>
      <w:r w:rsidRPr="00845140">
        <w:rPr>
          <w:spacing w:val="1"/>
        </w:rPr>
        <w:t xml:space="preserve"> </w:t>
      </w:r>
      <w:r w:rsidRPr="00845140">
        <w:t>информации</w:t>
      </w:r>
      <w:r w:rsidRPr="00845140">
        <w:rPr>
          <w:spacing w:val="53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ЕИСЖС</w:t>
      </w:r>
      <w:r w:rsidRPr="00845140">
        <w:rPr>
          <w:spacing w:val="-2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соответствии</w:t>
      </w:r>
      <w:r w:rsidRPr="00845140">
        <w:rPr>
          <w:spacing w:val="-1"/>
        </w:rPr>
        <w:t xml:space="preserve"> </w:t>
      </w:r>
      <w:r w:rsidRPr="00845140">
        <w:t>с</w:t>
      </w:r>
      <w:r w:rsidRPr="00845140">
        <w:rPr>
          <w:spacing w:val="-1"/>
        </w:rPr>
        <w:t xml:space="preserve"> </w:t>
      </w:r>
      <w:r w:rsidRPr="00845140">
        <w:t>требованиями, предусмотренными</w:t>
      </w:r>
      <w:r w:rsidRPr="00845140">
        <w:rPr>
          <w:spacing w:val="-3"/>
        </w:rPr>
        <w:t xml:space="preserve"> </w:t>
      </w:r>
      <w:r w:rsidRPr="00845140">
        <w:t>Законом</w:t>
      </w:r>
      <w:r w:rsidRPr="00845140">
        <w:rPr>
          <w:spacing w:val="-1"/>
        </w:rPr>
        <w:t xml:space="preserve"> </w:t>
      </w:r>
      <w:r w:rsidRPr="00845140">
        <w:t>214-ФЗ.</w:t>
      </w:r>
    </w:p>
    <w:p w14:paraId="1E048C98" w14:textId="77777777" w:rsidR="00613B83" w:rsidRPr="00845140" w:rsidRDefault="002D3F93">
      <w:pPr>
        <w:pStyle w:val="a4"/>
        <w:numPr>
          <w:ilvl w:val="1"/>
          <w:numId w:val="14"/>
        </w:numPr>
        <w:tabs>
          <w:tab w:val="left" w:pos="811"/>
        </w:tabs>
        <w:ind w:right="224" w:firstLine="0"/>
      </w:pPr>
      <w:r w:rsidRPr="00845140">
        <w:t>Подписанием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подтверждает,</w:t>
      </w:r>
      <w:r w:rsidRPr="00845140">
        <w:rPr>
          <w:spacing w:val="1"/>
        </w:rPr>
        <w:t xml:space="preserve"> </w:t>
      </w:r>
      <w:r w:rsidRPr="00845140">
        <w:t>что</w:t>
      </w:r>
      <w:r w:rsidRPr="00845140">
        <w:rPr>
          <w:spacing w:val="1"/>
        </w:rPr>
        <w:t xml:space="preserve"> </w:t>
      </w:r>
      <w:r w:rsidRPr="00845140">
        <w:t>он</w:t>
      </w:r>
      <w:r w:rsidRPr="00845140">
        <w:rPr>
          <w:spacing w:val="1"/>
        </w:rPr>
        <w:t xml:space="preserve"> </w:t>
      </w:r>
      <w:r w:rsidRPr="00845140">
        <w:t>ознакомлен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проектной</w:t>
      </w:r>
      <w:r w:rsidRPr="00845140">
        <w:rPr>
          <w:spacing w:val="1"/>
        </w:rPr>
        <w:t xml:space="preserve"> </w:t>
      </w:r>
      <w:r w:rsidRPr="00845140">
        <w:t>декларацией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иной</w:t>
      </w:r>
      <w:r w:rsidRPr="00845140">
        <w:rPr>
          <w:spacing w:val="1"/>
        </w:rPr>
        <w:t xml:space="preserve"> </w:t>
      </w:r>
      <w:r w:rsidRPr="00845140">
        <w:t>документацией,</w:t>
      </w:r>
      <w:r w:rsidRPr="00845140">
        <w:rPr>
          <w:spacing w:val="1"/>
        </w:rPr>
        <w:t xml:space="preserve"> </w:t>
      </w:r>
      <w:r w:rsidRPr="00845140">
        <w:t>размещенной</w:t>
      </w:r>
      <w:r w:rsidRPr="00845140">
        <w:rPr>
          <w:spacing w:val="1"/>
        </w:rPr>
        <w:t xml:space="preserve"> </w:t>
      </w:r>
      <w:r w:rsidRPr="00845140">
        <w:t>Застройщиком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веб-сайте,</w:t>
      </w:r>
      <w:r w:rsidRPr="00845140">
        <w:rPr>
          <w:spacing w:val="1"/>
        </w:rPr>
        <w:t xml:space="preserve"> </w:t>
      </w:r>
      <w:r w:rsidRPr="00845140">
        <w:t>указанном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п.</w:t>
      </w:r>
      <w:r w:rsidRPr="00845140">
        <w:rPr>
          <w:spacing w:val="1"/>
        </w:rPr>
        <w:t xml:space="preserve"> </w:t>
      </w:r>
      <w:r w:rsidRPr="00845140">
        <w:t>2.</w:t>
      </w:r>
      <w:r w:rsidR="00D81EFD" w:rsidRPr="00845140">
        <w:t>2.3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-1"/>
        </w:rPr>
        <w:t xml:space="preserve"> </w:t>
      </w:r>
      <w:r w:rsidRPr="00845140">
        <w:t>Договора.</w:t>
      </w:r>
    </w:p>
    <w:p w14:paraId="2F9271D2" w14:textId="77777777" w:rsidR="00613B83" w:rsidRPr="00845140" w:rsidRDefault="00613B83">
      <w:pPr>
        <w:pStyle w:val="a3"/>
        <w:spacing w:before="4"/>
        <w:ind w:left="0"/>
        <w:jc w:val="left"/>
      </w:pPr>
    </w:p>
    <w:p w14:paraId="20254D86" w14:textId="77777777" w:rsidR="00613B83" w:rsidRPr="009B023A" w:rsidRDefault="002D3F93" w:rsidP="009B023A">
      <w:pPr>
        <w:pStyle w:val="1"/>
        <w:numPr>
          <w:ilvl w:val="1"/>
          <w:numId w:val="16"/>
        </w:numPr>
        <w:spacing w:line="250" w:lineRule="exact"/>
        <w:ind w:left="284" w:firstLine="40"/>
        <w:jc w:val="center"/>
        <w:rPr>
          <w:sz w:val="24"/>
          <w:szCs w:val="24"/>
        </w:rPr>
      </w:pPr>
      <w:r w:rsidRPr="009B023A">
        <w:rPr>
          <w:sz w:val="24"/>
          <w:szCs w:val="24"/>
        </w:rPr>
        <w:t>ПРЕДМЕТ</w:t>
      </w:r>
      <w:r w:rsidRPr="009B023A">
        <w:rPr>
          <w:spacing w:val="-3"/>
          <w:sz w:val="24"/>
          <w:szCs w:val="24"/>
        </w:rPr>
        <w:t xml:space="preserve"> </w:t>
      </w:r>
      <w:r w:rsidRPr="009B023A">
        <w:rPr>
          <w:sz w:val="24"/>
          <w:szCs w:val="24"/>
        </w:rPr>
        <w:t>ДОГОВОРА</w:t>
      </w:r>
    </w:p>
    <w:p w14:paraId="521BC50D" w14:textId="41083186" w:rsidR="00613B83" w:rsidRPr="00845140" w:rsidRDefault="002D3F93">
      <w:pPr>
        <w:pStyle w:val="a4"/>
        <w:numPr>
          <w:ilvl w:val="1"/>
          <w:numId w:val="13"/>
        </w:numPr>
        <w:tabs>
          <w:tab w:val="left" w:pos="796"/>
        </w:tabs>
        <w:ind w:right="223" w:firstLine="0"/>
      </w:pPr>
      <w:r w:rsidRPr="00845140">
        <w:t>Застройщик</w:t>
      </w:r>
      <w:r w:rsidRPr="00845140">
        <w:rPr>
          <w:spacing w:val="29"/>
        </w:rPr>
        <w:t xml:space="preserve"> </w:t>
      </w:r>
      <w:r w:rsidRPr="00845140">
        <w:t>обязуется</w:t>
      </w:r>
      <w:r w:rsidRPr="00845140">
        <w:rPr>
          <w:spacing w:val="81"/>
        </w:rPr>
        <w:t xml:space="preserve"> </w:t>
      </w:r>
      <w:r w:rsidRPr="00845140">
        <w:t>в</w:t>
      </w:r>
      <w:r w:rsidRPr="00845140">
        <w:rPr>
          <w:spacing w:val="81"/>
        </w:rPr>
        <w:t xml:space="preserve"> </w:t>
      </w:r>
      <w:r w:rsidRPr="00845140">
        <w:t>предусмотренный</w:t>
      </w:r>
      <w:r w:rsidRPr="00845140">
        <w:rPr>
          <w:spacing w:val="82"/>
        </w:rPr>
        <w:t xml:space="preserve"> </w:t>
      </w:r>
      <w:r w:rsidRPr="00845140">
        <w:t>настоящим</w:t>
      </w:r>
      <w:r w:rsidRPr="00845140">
        <w:rPr>
          <w:spacing w:val="82"/>
        </w:rPr>
        <w:t xml:space="preserve"> </w:t>
      </w:r>
      <w:r w:rsidRPr="00845140">
        <w:t>Договором</w:t>
      </w:r>
      <w:r w:rsidRPr="00845140">
        <w:rPr>
          <w:spacing w:val="82"/>
        </w:rPr>
        <w:t xml:space="preserve"> </w:t>
      </w:r>
      <w:r w:rsidRPr="00845140">
        <w:t>срок</w:t>
      </w:r>
      <w:r w:rsidRPr="00845140">
        <w:rPr>
          <w:spacing w:val="83"/>
        </w:rPr>
        <w:t xml:space="preserve"> </w:t>
      </w:r>
      <w:r w:rsidRPr="00845140">
        <w:t>своими</w:t>
      </w:r>
      <w:r w:rsidRPr="00845140">
        <w:rPr>
          <w:spacing w:val="81"/>
        </w:rPr>
        <w:t xml:space="preserve"> </w:t>
      </w:r>
      <w:r w:rsidRPr="00845140">
        <w:t>силами</w:t>
      </w:r>
      <w:r w:rsidRPr="00845140">
        <w:rPr>
          <w:spacing w:val="81"/>
        </w:rPr>
        <w:t xml:space="preserve"> </w:t>
      </w:r>
      <w:r w:rsidRPr="00845140">
        <w:t>и</w:t>
      </w:r>
      <w:r w:rsidRPr="00845140">
        <w:rPr>
          <w:spacing w:val="82"/>
        </w:rPr>
        <w:t xml:space="preserve"> </w:t>
      </w:r>
      <w:r w:rsidRPr="00845140">
        <w:t>(или)</w:t>
      </w:r>
      <w:r w:rsidRPr="00845140">
        <w:rPr>
          <w:spacing w:val="-53"/>
        </w:rPr>
        <w:t xml:space="preserve"> </w:t>
      </w:r>
      <w:r w:rsidRPr="00845140">
        <w:t>с привлечением</w:t>
      </w:r>
      <w:r w:rsidRPr="00845140">
        <w:rPr>
          <w:spacing w:val="1"/>
        </w:rPr>
        <w:t xml:space="preserve"> </w:t>
      </w:r>
      <w:r w:rsidRPr="00845140">
        <w:t>других</w:t>
      </w:r>
      <w:r w:rsidRPr="00845140">
        <w:rPr>
          <w:spacing w:val="1"/>
        </w:rPr>
        <w:t xml:space="preserve"> </w:t>
      </w:r>
      <w:r w:rsidRPr="00845140">
        <w:t>лиц</w:t>
      </w:r>
      <w:r w:rsidRPr="00845140">
        <w:rPr>
          <w:spacing w:val="1"/>
        </w:rPr>
        <w:t xml:space="preserve"> </w:t>
      </w:r>
      <w:r w:rsidRPr="00845140">
        <w:t>построить</w:t>
      </w:r>
      <w:r w:rsidRPr="00845140">
        <w:rPr>
          <w:spacing w:val="1"/>
        </w:rPr>
        <w:t xml:space="preserve"> </w:t>
      </w:r>
      <w:r w:rsidRPr="00845140">
        <w:t>(создать)</w:t>
      </w:r>
      <w:r w:rsidRPr="00845140">
        <w:rPr>
          <w:spacing w:val="1"/>
        </w:rPr>
        <w:t xml:space="preserve"> </w:t>
      </w:r>
      <w:r w:rsidRPr="00845140">
        <w:t>Многоквартирный</w:t>
      </w:r>
      <w:r w:rsidRPr="00845140">
        <w:rPr>
          <w:spacing w:val="1"/>
        </w:rPr>
        <w:t xml:space="preserve"> </w:t>
      </w:r>
      <w:r w:rsidRPr="00845140">
        <w:t>жилой</w:t>
      </w:r>
      <w:r w:rsidRPr="00845140">
        <w:rPr>
          <w:spacing w:val="1"/>
        </w:rPr>
        <w:t xml:space="preserve"> </w:t>
      </w:r>
      <w:r w:rsidRPr="00845140">
        <w:t>дом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после</w:t>
      </w:r>
      <w:r w:rsidRPr="00845140">
        <w:rPr>
          <w:spacing w:val="1"/>
        </w:rPr>
        <w:t xml:space="preserve"> </w:t>
      </w:r>
      <w:r w:rsidRPr="00845140">
        <w:t>получения</w:t>
      </w:r>
      <w:r w:rsidRPr="00845140">
        <w:rPr>
          <w:spacing w:val="1"/>
        </w:rPr>
        <w:t xml:space="preserve"> </w:t>
      </w:r>
      <w:r w:rsidRPr="00845140">
        <w:t>разрешения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ввод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эксплуатацию</w:t>
      </w:r>
      <w:r w:rsidRPr="00845140">
        <w:rPr>
          <w:spacing w:val="1"/>
        </w:rPr>
        <w:t xml:space="preserve"> </w:t>
      </w:r>
      <w:r w:rsidRPr="00845140">
        <w:t>передать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Участнику,</w:t>
      </w:r>
      <w:r w:rsidRPr="00845140">
        <w:rPr>
          <w:spacing w:val="1"/>
        </w:rPr>
        <w:t xml:space="preserve"> </w:t>
      </w:r>
      <w:r w:rsidRPr="00845140">
        <w:t>а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обязуется</w:t>
      </w:r>
      <w:r w:rsidRPr="00845140">
        <w:rPr>
          <w:spacing w:val="99"/>
        </w:rPr>
        <w:t xml:space="preserve"> </w:t>
      </w:r>
      <w:r w:rsidRPr="00845140">
        <w:t>уплатить</w:t>
      </w:r>
      <w:r w:rsidRPr="00845140">
        <w:rPr>
          <w:spacing w:val="100"/>
        </w:rPr>
        <w:t xml:space="preserve"> </w:t>
      </w:r>
      <w:r w:rsidRPr="00845140">
        <w:t>обусловленную</w:t>
      </w:r>
      <w:r w:rsidRPr="00845140">
        <w:rPr>
          <w:spacing w:val="101"/>
        </w:rPr>
        <w:t xml:space="preserve"> </w:t>
      </w:r>
      <w:r w:rsidRPr="00845140">
        <w:t>Договором</w:t>
      </w:r>
      <w:r w:rsidRPr="00845140">
        <w:rPr>
          <w:spacing w:val="98"/>
        </w:rPr>
        <w:t xml:space="preserve"> </w:t>
      </w:r>
      <w:r w:rsidRPr="00845140">
        <w:t>цену</w:t>
      </w:r>
      <w:r w:rsidRPr="00845140">
        <w:rPr>
          <w:spacing w:val="98"/>
        </w:rPr>
        <w:t xml:space="preserve"> </w:t>
      </w:r>
      <w:r w:rsidRPr="00845140">
        <w:t>и</w:t>
      </w:r>
      <w:r w:rsidRPr="00845140">
        <w:rPr>
          <w:spacing w:val="100"/>
        </w:rPr>
        <w:t xml:space="preserve"> </w:t>
      </w:r>
      <w:r w:rsidRPr="00845140">
        <w:t>принять</w:t>
      </w:r>
      <w:r w:rsidRPr="00845140">
        <w:rPr>
          <w:spacing w:val="100"/>
        </w:rPr>
        <w:t xml:space="preserve"> </w:t>
      </w:r>
      <w:r w:rsidRPr="00845140">
        <w:t>при</w:t>
      </w:r>
      <w:r w:rsidRPr="00845140">
        <w:rPr>
          <w:spacing w:val="97"/>
        </w:rPr>
        <w:t xml:space="preserve"> </w:t>
      </w:r>
      <w:r w:rsidRPr="00845140">
        <w:t>наличии</w:t>
      </w:r>
      <w:r w:rsidRPr="00845140">
        <w:rPr>
          <w:spacing w:val="99"/>
        </w:rPr>
        <w:t xml:space="preserve"> </w:t>
      </w:r>
      <w:r w:rsidRPr="00845140">
        <w:t>разрешения</w:t>
      </w:r>
      <w:r w:rsidRPr="00845140">
        <w:rPr>
          <w:spacing w:val="100"/>
        </w:rPr>
        <w:t xml:space="preserve"> </w:t>
      </w:r>
      <w:r w:rsidRPr="00845140">
        <w:t>на</w:t>
      </w:r>
      <w:r w:rsidRPr="00845140">
        <w:rPr>
          <w:spacing w:val="98"/>
        </w:rPr>
        <w:t xml:space="preserve"> </w:t>
      </w:r>
      <w:r w:rsidRPr="00845140">
        <w:t>ввод</w:t>
      </w:r>
      <w:r w:rsidRPr="00845140">
        <w:rPr>
          <w:spacing w:val="-53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эксплуатацию</w:t>
      </w:r>
      <w:r w:rsidRPr="00845140">
        <w:rPr>
          <w:spacing w:val="17"/>
        </w:rPr>
        <w:t xml:space="preserve"> </w:t>
      </w:r>
      <w:r w:rsidRPr="00845140">
        <w:t>Многоквартирного</w:t>
      </w:r>
      <w:r w:rsidRPr="00845140">
        <w:rPr>
          <w:spacing w:val="18"/>
        </w:rPr>
        <w:t xml:space="preserve"> </w:t>
      </w:r>
      <w:r w:rsidRPr="00845140">
        <w:t>дома</w:t>
      </w:r>
      <w:r w:rsidRPr="00845140">
        <w:rPr>
          <w:spacing w:val="17"/>
        </w:rPr>
        <w:t xml:space="preserve"> </w:t>
      </w:r>
      <w:r w:rsidRPr="00845140">
        <w:t>Объект</w:t>
      </w:r>
      <w:r w:rsidRPr="00845140">
        <w:rPr>
          <w:spacing w:val="16"/>
        </w:rPr>
        <w:t xml:space="preserve"> </w:t>
      </w:r>
      <w:r w:rsidRPr="00845140">
        <w:t>долевого</w:t>
      </w:r>
      <w:r w:rsidRPr="00845140">
        <w:rPr>
          <w:spacing w:val="18"/>
        </w:rPr>
        <w:t xml:space="preserve"> </w:t>
      </w:r>
      <w:r w:rsidRPr="00845140">
        <w:t>строительства</w:t>
      </w:r>
      <w:r w:rsidRPr="00845140">
        <w:rPr>
          <w:spacing w:val="18"/>
        </w:rPr>
        <w:t xml:space="preserve"> </w:t>
      </w:r>
      <w:r w:rsidRPr="00845140">
        <w:t>с</w:t>
      </w:r>
      <w:r w:rsidRPr="00845140">
        <w:rPr>
          <w:spacing w:val="15"/>
        </w:rPr>
        <w:t xml:space="preserve"> </w:t>
      </w:r>
      <w:r w:rsidRPr="00845140">
        <w:t>характеристиками,</w:t>
      </w:r>
      <w:r w:rsidRPr="00845140">
        <w:rPr>
          <w:spacing w:val="18"/>
        </w:rPr>
        <w:t xml:space="preserve"> </w:t>
      </w:r>
      <w:del w:id="71" w:author="Пользователь" w:date="2022-10-09T23:29:00Z">
        <w:r w:rsidRPr="00845140" w:rsidDel="0073514A">
          <w:delText>указанными</w:delText>
        </w:r>
        <w:r w:rsidRPr="00845140" w:rsidDel="0073514A">
          <w:rPr>
            <w:spacing w:val="-53"/>
          </w:rPr>
          <w:delText xml:space="preserve"> </w:delText>
        </w:r>
        <w:r w:rsidRPr="00845140" w:rsidDel="0073514A">
          <w:delText>в</w:delText>
        </w:r>
      </w:del>
      <w:ins w:id="72" w:author="Пользователь" w:date="2022-10-09T23:29:00Z">
        <w:r w:rsidR="0073514A" w:rsidRPr="00845140">
          <w:t>указанными</w:t>
        </w:r>
        <w:r w:rsidR="0073514A">
          <w:t xml:space="preserve"> </w:t>
        </w:r>
        <w:r w:rsidR="0073514A" w:rsidRPr="00845140">
          <w:rPr>
            <w:spacing w:val="-53"/>
          </w:rPr>
          <w:t>в</w:t>
        </w:r>
      </w:ins>
      <w:r w:rsidRPr="00845140">
        <w:rPr>
          <w:spacing w:val="-2"/>
        </w:rPr>
        <w:t xml:space="preserve"> </w:t>
      </w:r>
      <w:ins w:id="73" w:author="Пользователь" w:date="2022-10-09T23:29:00Z">
        <w:r w:rsidR="0073514A">
          <w:rPr>
            <w:spacing w:val="-2"/>
          </w:rPr>
          <w:t xml:space="preserve"> </w:t>
        </w:r>
      </w:ins>
      <w:r w:rsidRPr="00845140">
        <w:t>Приложении</w:t>
      </w:r>
      <w:r w:rsidRPr="00845140">
        <w:rPr>
          <w:spacing w:val="-3"/>
        </w:rPr>
        <w:t xml:space="preserve"> </w:t>
      </w:r>
      <w:r w:rsidRPr="00845140">
        <w:t>№ 1 к</w:t>
      </w:r>
      <w:r w:rsidRPr="00845140">
        <w:rPr>
          <w:spacing w:val="1"/>
        </w:rPr>
        <w:t xml:space="preserve"> </w:t>
      </w:r>
      <w:r w:rsidRPr="00845140">
        <w:t>настоящему</w:t>
      </w:r>
      <w:r w:rsidRPr="00845140">
        <w:rPr>
          <w:spacing w:val="-3"/>
        </w:rPr>
        <w:t xml:space="preserve"> </w:t>
      </w:r>
      <w:r w:rsidRPr="00845140">
        <w:t>Договору.</w:t>
      </w:r>
    </w:p>
    <w:p w14:paraId="0E63667B" w14:textId="77777777" w:rsidR="00613B83" w:rsidRPr="00845140" w:rsidRDefault="002D3F93" w:rsidP="0073514A">
      <w:pPr>
        <w:pStyle w:val="a4"/>
        <w:numPr>
          <w:ilvl w:val="1"/>
          <w:numId w:val="13"/>
        </w:numPr>
        <w:tabs>
          <w:tab w:val="left" w:pos="741"/>
        </w:tabs>
        <w:spacing w:line="242" w:lineRule="auto"/>
        <w:ind w:right="220" w:firstLine="0"/>
        <w:rPr>
          <w:b/>
        </w:rPr>
      </w:pPr>
      <w:r w:rsidRPr="00845140">
        <w:t>Объект долевого строительства подлежит передаче Участнику по передаточному акту после получения</w:t>
      </w:r>
      <w:r w:rsidRPr="00845140">
        <w:rPr>
          <w:spacing w:val="-52"/>
        </w:rPr>
        <w:t xml:space="preserve"> </w:t>
      </w:r>
      <w:r w:rsidRPr="00845140">
        <w:t xml:space="preserve">Застройщиком разрешения на ввод в эксплуатацию Многоквартирного жилого дома </w:t>
      </w:r>
      <w:r w:rsidRPr="00845140">
        <w:rPr>
          <w:b/>
        </w:rPr>
        <w:t>при условии полной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оплаты</w:t>
      </w:r>
      <w:r w:rsidRPr="00845140">
        <w:rPr>
          <w:b/>
          <w:spacing w:val="-2"/>
        </w:rPr>
        <w:t xml:space="preserve"> </w:t>
      </w:r>
      <w:r w:rsidRPr="00845140">
        <w:rPr>
          <w:b/>
        </w:rPr>
        <w:t>Участником</w:t>
      </w:r>
      <w:r w:rsidRPr="00845140">
        <w:rPr>
          <w:b/>
          <w:spacing w:val="-2"/>
        </w:rPr>
        <w:t xml:space="preserve"> </w:t>
      </w:r>
      <w:r w:rsidRPr="00845140">
        <w:rPr>
          <w:b/>
        </w:rPr>
        <w:t>Цены Договора.</w:t>
      </w:r>
    </w:p>
    <w:p w14:paraId="165F3F99" w14:textId="77777777" w:rsidR="00613B83" w:rsidRPr="00845140" w:rsidRDefault="002D3F93" w:rsidP="0073514A">
      <w:pPr>
        <w:pStyle w:val="a4"/>
        <w:numPr>
          <w:ilvl w:val="1"/>
          <w:numId w:val="13"/>
        </w:numPr>
        <w:tabs>
          <w:tab w:val="left" w:pos="741"/>
        </w:tabs>
        <w:ind w:right="220" w:firstLine="0"/>
      </w:pPr>
      <w:r w:rsidRPr="00845140">
        <w:t>Строительство</w:t>
      </w:r>
      <w:r w:rsidRPr="00845140">
        <w:rPr>
          <w:spacing w:val="1"/>
        </w:rPr>
        <w:t xml:space="preserve"> </w:t>
      </w:r>
      <w:r w:rsidRPr="00845140">
        <w:t>Многоквартирного</w:t>
      </w:r>
      <w:r w:rsidRPr="00845140">
        <w:rPr>
          <w:spacing w:val="1"/>
        </w:rPr>
        <w:t xml:space="preserve"> </w:t>
      </w:r>
      <w:r w:rsidRPr="00845140">
        <w:t>жилого</w:t>
      </w:r>
      <w:r w:rsidRPr="00845140">
        <w:rPr>
          <w:spacing w:val="1"/>
        </w:rPr>
        <w:t xml:space="preserve"> </w:t>
      </w:r>
      <w:r w:rsidRPr="00845140">
        <w:t>дома,</w:t>
      </w:r>
      <w:r w:rsidRPr="00845140">
        <w:rPr>
          <w:spacing w:val="1"/>
        </w:rPr>
        <w:t xml:space="preserve"> </w:t>
      </w:r>
      <w:r w:rsidRPr="00845140">
        <w:t>включая</w:t>
      </w:r>
      <w:r w:rsidRPr="00845140">
        <w:rPr>
          <w:spacing w:val="1"/>
        </w:rPr>
        <w:t xml:space="preserve"> </w:t>
      </w:r>
      <w:r w:rsidRPr="00845140">
        <w:t>создание</w:t>
      </w:r>
      <w:r w:rsidRPr="00845140">
        <w:rPr>
          <w:spacing w:val="1"/>
        </w:rPr>
        <w:t xml:space="preserve"> </w:t>
      </w:r>
      <w:r w:rsidRPr="00845140">
        <w:t>сетей</w:t>
      </w:r>
      <w:r w:rsidRPr="00845140">
        <w:rPr>
          <w:spacing w:val="1"/>
        </w:rPr>
        <w:t xml:space="preserve"> </w:t>
      </w:r>
      <w:r w:rsidRPr="00845140">
        <w:t>инженерно-технического</w:t>
      </w:r>
      <w:r w:rsidRPr="00845140">
        <w:rPr>
          <w:spacing w:val="1"/>
        </w:rPr>
        <w:t xml:space="preserve"> </w:t>
      </w:r>
      <w:r w:rsidRPr="00845140">
        <w:t>обеспечения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инженерным</w:t>
      </w:r>
      <w:r w:rsidRPr="00845140">
        <w:rPr>
          <w:spacing w:val="1"/>
        </w:rPr>
        <w:t xml:space="preserve"> </w:t>
      </w:r>
      <w:r w:rsidRPr="00845140">
        <w:t>оборудованием,</w:t>
      </w:r>
      <w:r w:rsidRPr="00845140">
        <w:rPr>
          <w:spacing w:val="1"/>
        </w:rPr>
        <w:t xml:space="preserve"> </w:t>
      </w:r>
      <w:r w:rsidRPr="00845140">
        <w:t>необходимым</w:t>
      </w:r>
      <w:r w:rsidRPr="00845140">
        <w:rPr>
          <w:spacing w:val="1"/>
        </w:rPr>
        <w:t xml:space="preserve"> </w:t>
      </w:r>
      <w:r w:rsidRPr="00845140">
        <w:t>для</w:t>
      </w:r>
      <w:r w:rsidRPr="00845140">
        <w:rPr>
          <w:spacing w:val="1"/>
        </w:rPr>
        <w:t xml:space="preserve"> </w:t>
      </w:r>
      <w:r w:rsidRPr="00845140">
        <w:t>их</w:t>
      </w:r>
      <w:r w:rsidRPr="00845140">
        <w:rPr>
          <w:spacing w:val="1"/>
        </w:rPr>
        <w:t xml:space="preserve"> </w:t>
      </w:r>
      <w:r w:rsidRPr="00845140">
        <w:t>функционирования,</w:t>
      </w:r>
      <w:r w:rsidRPr="00845140">
        <w:rPr>
          <w:spacing w:val="1"/>
        </w:rPr>
        <w:t xml:space="preserve"> </w:t>
      </w:r>
      <w:r w:rsidRPr="00845140">
        <w:t>транспортных</w:t>
      </w:r>
      <w:r w:rsidRPr="00845140">
        <w:rPr>
          <w:spacing w:val="1"/>
        </w:rPr>
        <w:t xml:space="preserve"> </w:t>
      </w:r>
      <w:r w:rsidRPr="00845140">
        <w:t>коммуникаций,</w:t>
      </w:r>
      <w:r w:rsidRPr="00845140">
        <w:rPr>
          <w:spacing w:val="1"/>
        </w:rPr>
        <w:t xml:space="preserve"> </w:t>
      </w:r>
      <w:r w:rsidRPr="00845140">
        <w:t>объектов</w:t>
      </w:r>
      <w:r w:rsidRPr="00845140">
        <w:rPr>
          <w:spacing w:val="1"/>
        </w:rPr>
        <w:t xml:space="preserve"> </w:t>
      </w:r>
      <w:r w:rsidRPr="00845140">
        <w:t>озеленения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благоустройства</w:t>
      </w:r>
      <w:r w:rsidRPr="00845140">
        <w:rPr>
          <w:spacing w:val="1"/>
        </w:rPr>
        <w:t xml:space="preserve"> </w:t>
      </w:r>
      <w:r w:rsidRPr="00845140">
        <w:t>прилегающей</w:t>
      </w:r>
      <w:r w:rsidRPr="00845140">
        <w:rPr>
          <w:spacing w:val="1"/>
        </w:rPr>
        <w:t xml:space="preserve"> </w:t>
      </w:r>
      <w:r w:rsidRPr="00845140">
        <w:t>территории,</w:t>
      </w:r>
      <w:r w:rsidRPr="00845140">
        <w:rPr>
          <w:spacing w:val="1"/>
        </w:rPr>
        <w:t xml:space="preserve"> </w:t>
      </w:r>
      <w:r w:rsidRPr="00845140">
        <w:t>осуществляется</w:t>
      </w:r>
      <w:r w:rsidRPr="00845140">
        <w:rPr>
          <w:spacing w:val="1"/>
        </w:rPr>
        <w:t xml:space="preserve"> </w:t>
      </w:r>
      <w:r w:rsidRPr="00845140">
        <w:t>Застройщиком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строгом</w:t>
      </w:r>
      <w:r w:rsidRPr="00845140">
        <w:rPr>
          <w:spacing w:val="1"/>
        </w:rPr>
        <w:t xml:space="preserve"> </w:t>
      </w:r>
      <w:r w:rsidRPr="00845140">
        <w:t>соответствии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утвержденной</w:t>
      </w:r>
      <w:r w:rsidRPr="00845140">
        <w:rPr>
          <w:spacing w:val="1"/>
        </w:rPr>
        <w:t xml:space="preserve"> </w:t>
      </w:r>
      <w:r w:rsidRPr="00845140">
        <w:t>проектной</w:t>
      </w:r>
      <w:r w:rsidRPr="00845140">
        <w:rPr>
          <w:spacing w:val="1"/>
        </w:rPr>
        <w:t xml:space="preserve"> </w:t>
      </w:r>
      <w:r w:rsidRPr="00845140">
        <w:t>документацией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строительство</w:t>
      </w:r>
      <w:r w:rsidRPr="00845140">
        <w:rPr>
          <w:spacing w:val="1"/>
        </w:rPr>
        <w:t xml:space="preserve"> </w:t>
      </w:r>
      <w:r w:rsidRPr="00845140">
        <w:t>Многоквартирного</w:t>
      </w:r>
      <w:r w:rsidRPr="00845140">
        <w:rPr>
          <w:spacing w:val="-1"/>
        </w:rPr>
        <w:t xml:space="preserve"> </w:t>
      </w:r>
      <w:r w:rsidRPr="00845140">
        <w:t>жилого дома.</w:t>
      </w:r>
    </w:p>
    <w:p w14:paraId="5F178BEC" w14:textId="77777777" w:rsidR="00613B83" w:rsidRPr="00845140" w:rsidRDefault="002D3F93" w:rsidP="0073514A">
      <w:pPr>
        <w:pStyle w:val="a4"/>
        <w:numPr>
          <w:ilvl w:val="1"/>
          <w:numId w:val="13"/>
        </w:numPr>
        <w:tabs>
          <w:tab w:val="left" w:pos="741"/>
        </w:tabs>
        <w:ind w:right="220" w:firstLine="0"/>
      </w:pPr>
      <w:r w:rsidRPr="00845140">
        <w:t>Участник выражает безусловное согласие</w:t>
      </w:r>
      <w:r w:rsidRPr="00845140">
        <w:rPr>
          <w:spacing w:val="55"/>
        </w:rPr>
        <w:t xml:space="preserve"> </w:t>
      </w:r>
      <w:r w:rsidRPr="00845140">
        <w:t>на право Застройщика изменить проектную документацию</w:t>
      </w:r>
      <w:r w:rsidRPr="00845140">
        <w:rPr>
          <w:spacing w:val="1"/>
        </w:rPr>
        <w:t xml:space="preserve"> </w:t>
      </w:r>
      <w:r w:rsidRPr="00845140">
        <w:t>на строительство</w:t>
      </w:r>
      <w:r w:rsidRPr="00845140">
        <w:rPr>
          <w:spacing w:val="1"/>
        </w:rPr>
        <w:t xml:space="preserve"> </w:t>
      </w:r>
      <w:r w:rsidRPr="00845140">
        <w:t>Многоквартирного</w:t>
      </w:r>
      <w:r w:rsidRPr="00845140">
        <w:rPr>
          <w:spacing w:val="1"/>
        </w:rPr>
        <w:t xml:space="preserve"> </w:t>
      </w:r>
      <w:r w:rsidRPr="00845140">
        <w:t>жилого</w:t>
      </w:r>
      <w:r w:rsidRPr="00845140">
        <w:rPr>
          <w:spacing w:val="1"/>
        </w:rPr>
        <w:t xml:space="preserve"> </w:t>
      </w:r>
      <w:r w:rsidRPr="00845140">
        <w:t>дома,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состав</w:t>
      </w:r>
      <w:r w:rsidRPr="00845140">
        <w:rPr>
          <w:spacing w:val="1"/>
        </w:rPr>
        <w:t xml:space="preserve"> </w:t>
      </w:r>
      <w:r w:rsidRPr="00845140">
        <w:t>которого</w:t>
      </w:r>
      <w:r w:rsidRPr="00845140">
        <w:rPr>
          <w:spacing w:val="1"/>
        </w:rPr>
        <w:t xml:space="preserve"> </w:t>
      </w:r>
      <w:r w:rsidRPr="00845140">
        <w:t>входит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в том числе</w:t>
      </w:r>
      <w:r w:rsidRPr="00845140">
        <w:rPr>
          <w:spacing w:val="1"/>
        </w:rPr>
        <w:t xml:space="preserve"> </w:t>
      </w:r>
      <w:r w:rsidRPr="00845140">
        <w:t>в части превышения допустимого изменения Проектной площади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 строительства в размере не более 5 (пяти) процентов от указанной в п. 3.1 Договора Проектной</w:t>
      </w:r>
      <w:r w:rsidRPr="00845140">
        <w:rPr>
          <w:spacing w:val="1"/>
        </w:rPr>
        <w:t xml:space="preserve"> </w:t>
      </w:r>
      <w:r w:rsidRPr="00845140">
        <w:t>площади</w:t>
      </w:r>
      <w:r w:rsidRPr="00845140">
        <w:rPr>
          <w:spacing w:val="-1"/>
        </w:rPr>
        <w:t xml:space="preserve"> </w:t>
      </w:r>
      <w:r w:rsidRPr="00845140">
        <w:t>Объекта</w:t>
      </w:r>
      <w:r w:rsidRPr="00845140">
        <w:rPr>
          <w:spacing w:val="-3"/>
        </w:rPr>
        <w:t xml:space="preserve"> </w:t>
      </w:r>
      <w:r w:rsidRPr="00845140">
        <w:t>долевого строительства.</w:t>
      </w:r>
    </w:p>
    <w:p w14:paraId="255FD78B" w14:textId="77777777" w:rsidR="00613B83" w:rsidRPr="00845140" w:rsidRDefault="00613B83" w:rsidP="0073514A">
      <w:pPr>
        <w:pStyle w:val="a3"/>
        <w:spacing w:before="8"/>
        <w:ind w:left="0" w:right="220"/>
        <w:jc w:val="left"/>
      </w:pPr>
    </w:p>
    <w:p w14:paraId="68DCBE2B" w14:textId="77777777" w:rsidR="00613B83" w:rsidRPr="009B023A" w:rsidRDefault="002D3F93" w:rsidP="0073514A">
      <w:pPr>
        <w:pStyle w:val="1"/>
        <w:numPr>
          <w:ilvl w:val="1"/>
          <w:numId w:val="16"/>
        </w:numPr>
        <w:spacing w:line="250" w:lineRule="exact"/>
        <w:ind w:left="284" w:right="220" w:firstLine="17"/>
        <w:jc w:val="center"/>
        <w:rPr>
          <w:sz w:val="24"/>
          <w:szCs w:val="24"/>
        </w:rPr>
      </w:pPr>
      <w:r w:rsidRPr="009B023A">
        <w:rPr>
          <w:sz w:val="24"/>
          <w:szCs w:val="24"/>
        </w:rPr>
        <w:t>ЦЕНА</w:t>
      </w:r>
      <w:r w:rsidRPr="009B023A">
        <w:rPr>
          <w:spacing w:val="-4"/>
          <w:sz w:val="24"/>
          <w:szCs w:val="24"/>
        </w:rPr>
        <w:t xml:space="preserve"> </w:t>
      </w:r>
      <w:r w:rsidRPr="009B023A">
        <w:rPr>
          <w:sz w:val="24"/>
          <w:szCs w:val="24"/>
        </w:rPr>
        <w:t>ДОГОВОРА.</w:t>
      </w:r>
      <w:r w:rsidRPr="009B023A">
        <w:rPr>
          <w:spacing w:val="-2"/>
          <w:sz w:val="24"/>
          <w:szCs w:val="24"/>
        </w:rPr>
        <w:t xml:space="preserve"> </w:t>
      </w:r>
      <w:r w:rsidRPr="009B023A">
        <w:rPr>
          <w:sz w:val="24"/>
          <w:szCs w:val="24"/>
        </w:rPr>
        <w:t>СРОКИ</w:t>
      </w:r>
      <w:r w:rsidRPr="009B023A">
        <w:rPr>
          <w:spacing w:val="-4"/>
          <w:sz w:val="24"/>
          <w:szCs w:val="24"/>
        </w:rPr>
        <w:t xml:space="preserve"> </w:t>
      </w:r>
      <w:r w:rsidRPr="009B023A">
        <w:rPr>
          <w:sz w:val="24"/>
          <w:szCs w:val="24"/>
        </w:rPr>
        <w:t>И</w:t>
      </w:r>
      <w:r w:rsidRPr="009B023A">
        <w:rPr>
          <w:spacing w:val="-2"/>
          <w:sz w:val="24"/>
          <w:szCs w:val="24"/>
        </w:rPr>
        <w:t xml:space="preserve"> </w:t>
      </w:r>
      <w:r w:rsidRPr="009B023A">
        <w:rPr>
          <w:sz w:val="24"/>
          <w:szCs w:val="24"/>
        </w:rPr>
        <w:t>ПОРЯДОК</w:t>
      </w:r>
      <w:r w:rsidRPr="009B023A">
        <w:rPr>
          <w:spacing w:val="-4"/>
          <w:sz w:val="24"/>
          <w:szCs w:val="24"/>
        </w:rPr>
        <w:t xml:space="preserve"> </w:t>
      </w:r>
      <w:r w:rsidRPr="009B023A">
        <w:rPr>
          <w:sz w:val="24"/>
          <w:szCs w:val="24"/>
        </w:rPr>
        <w:t>ОПЛАТЫ</w:t>
      </w:r>
    </w:p>
    <w:p w14:paraId="77786D2E" w14:textId="77777777" w:rsidR="00613B83" w:rsidRPr="00845140" w:rsidRDefault="002D3F93">
      <w:pPr>
        <w:pStyle w:val="a4"/>
        <w:numPr>
          <w:ilvl w:val="1"/>
          <w:numId w:val="12"/>
        </w:numPr>
        <w:tabs>
          <w:tab w:val="left" w:pos="741"/>
          <w:tab w:val="left" w:pos="6455"/>
          <w:tab w:val="left" w:pos="8351"/>
        </w:tabs>
        <w:ind w:right="220" w:firstLine="0"/>
        <w:pPrChange w:id="74" w:author="Пользователь" w:date="2022-10-09T23:30:00Z">
          <w:pPr>
            <w:pStyle w:val="a4"/>
            <w:numPr>
              <w:ilvl w:val="1"/>
              <w:numId w:val="12"/>
            </w:numPr>
            <w:tabs>
              <w:tab w:val="left" w:pos="741"/>
              <w:tab w:val="left" w:pos="6455"/>
              <w:tab w:val="left" w:pos="8351"/>
            </w:tabs>
            <w:ind w:hanging="428"/>
          </w:pPr>
        </w:pPrChange>
      </w:pPr>
      <w:r w:rsidRPr="00845140">
        <w:t>Цена</w:t>
      </w:r>
      <w:r w:rsidRPr="00845140">
        <w:rPr>
          <w:spacing w:val="54"/>
        </w:rPr>
        <w:t xml:space="preserve"> </w:t>
      </w:r>
      <w:r w:rsidRPr="00845140">
        <w:t>настоящего</w:t>
      </w:r>
      <w:r w:rsidRPr="00845140">
        <w:rPr>
          <w:spacing w:val="54"/>
        </w:rPr>
        <w:t xml:space="preserve"> </w:t>
      </w:r>
      <w:r w:rsidRPr="00845140">
        <w:t>Договора</w:t>
      </w:r>
      <w:r w:rsidRPr="00845140">
        <w:rPr>
          <w:spacing w:val="56"/>
        </w:rPr>
        <w:t xml:space="preserve"> </w:t>
      </w:r>
      <w:r w:rsidRPr="00845140">
        <w:t>составляет</w:t>
      </w:r>
      <w:r w:rsidRPr="00845140">
        <w:rPr>
          <w:u w:val="single"/>
        </w:rPr>
        <w:tab/>
      </w:r>
      <w:r w:rsidRPr="00845140">
        <w:rPr>
          <w:b/>
        </w:rPr>
        <w:t>(</w:t>
      </w:r>
      <w:r w:rsidRPr="00845140">
        <w:rPr>
          <w:b/>
          <w:u w:val="single"/>
        </w:rPr>
        <w:tab/>
      </w:r>
      <w:r w:rsidRPr="00845140">
        <w:rPr>
          <w:b/>
        </w:rPr>
        <w:t>)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рубля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копейки</w:t>
      </w:r>
      <w:r w:rsidRPr="00845140">
        <w:rPr>
          <w:b/>
          <w:spacing w:val="-52"/>
        </w:rPr>
        <w:t xml:space="preserve"> </w:t>
      </w:r>
      <w:r w:rsidRPr="00845140">
        <w:t>(далее</w:t>
      </w:r>
      <w:r w:rsidRPr="00845140">
        <w:rPr>
          <w:spacing w:val="1"/>
        </w:rPr>
        <w:t xml:space="preserve"> </w:t>
      </w:r>
      <w:r w:rsidRPr="00845140">
        <w:t>–</w:t>
      </w:r>
      <w:r w:rsidRPr="00845140">
        <w:rPr>
          <w:spacing w:val="1"/>
        </w:rPr>
        <w:t xml:space="preserve"> </w:t>
      </w:r>
      <w:r w:rsidRPr="00845140">
        <w:t>«</w:t>
      </w:r>
      <w:r w:rsidRPr="00845140">
        <w:rPr>
          <w:b/>
        </w:rPr>
        <w:t>Цена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Договора</w:t>
      </w:r>
      <w:r w:rsidRPr="00845140">
        <w:t>»),</w:t>
      </w:r>
      <w:r w:rsidRPr="00845140">
        <w:rPr>
          <w:spacing w:val="1"/>
        </w:rPr>
        <w:t xml:space="preserve"> </w:t>
      </w:r>
      <w:r w:rsidRPr="00845140">
        <w:t>НДС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облагается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основании</w:t>
      </w:r>
      <w:r w:rsidRPr="00845140">
        <w:rPr>
          <w:spacing w:val="1"/>
        </w:rPr>
        <w:t xml:space="preserve"> </w:t>
      </w:r>
      <w:r w:rsidRPr="00845140">
        <w:t>подпункта</w:t>
      </w:r>
      <w:r w:rsidRPr="00845140">
        <w:rPr>
          <w:spacing w:val="1"/>
        </w:rPr>
        <w:t xml:space="preserve"> </w:t>
      </w:r>
      <w:r w:rsidRPr="00845140">
        <w:t>23.1</w:t>
      </w:r>
      <w:r w:rsidRPr="00845140">
        <w:rPr>
          <w:spacing w:val="1"/>
        </w:rPr>
        <w:t xml:space="preserve"> </w:t>
      </w:r>
      <w:r w:rsidRPr="00845140">
        <w:t>пункта</w:t>
      </w:r>
      <w:r w:rsidRPr="00845140">
        <w:rPr>
          <w:spacing w:val="1"/>
        </w:rPr>
        <w:t xml:space="preserve"> </w:t>
      </w:r>
      <w:r w:rsidRPr="00845140">
        <w:t>3</w:t>
      </w:r>
      <w:r w:rsidRPr="00845140">
        <w:rPr>
          <w:spacing w:val="1"/>
        </w:rPr>
        <w:t xml:space="preserve"> </w:t>
      </w:r>
      <w:r w:rsidRPr="00845140">
        <w:t>статьи</w:t>
      </w:r>
      <w:r w:rsidRPr="00845140">
        <w:rPr>
          <w:spacing w:val="1"/>
        </w:rPr>
        <w:t xml:space="preserve"> </w:t>
      </w:r>
      <w:r w:rsidRPr="00845140">
        <w:t>149</w:t>
      </w:r>
      <w:r w:rsidRPr="00845140">
        <w:rPr>
          <w:spacing w:val="1"/>
        </w:rPr>
        <w:t xml:space="preserve"> </w:t>
      </w:r>
      <w:r w:rsidRPr="00845140">
        <w:t>Налогового</w:t>
      </w:r>
      <w:r w:rsidRPr="00845140">
        <w:rPr>
          <w:spacing w:val="-1"/>
        </w:rPr>
        <w:t xml:space="preserve"> </w:t>
      </w:r>
      <w:r w:rsidRPr="00845140">
        <w:t>кодекса Российской Федерации.</w:t>
      </w:r>
    </w:p>
    <w:p w14:paraId="62017DB0" w14:textId="77777777" w:rsidR="00613B83" w:rsidRPr="00845140" w:rsidRDefault="002D3F93">
      <w:pPr>
        <w:pStyle w:val="a3"/>
        <w:tabs>
          <w:tab w:val="left" w:pos="7345"/>
        </w:tabs>
        <w:ind w:right="220"/>
        <w:pPrChange w:id="75" w:author="Пользователь" w:date="2022-10-09T23:30:00Z">
          <w:pPr>
            <w:pStyle w:val="a3"/>
            <w:tabs>
              <w:tab w:val="left" w:pos="7345"/>
            </w:tabs>
            <w:ind w:right="223" w:firstLine="427"/>
          </w:pPr>
        </w:pPrChange>
      </w:pPr>
      <w:r w:rsidRPr="00845140">
        <w:t xml:space="preserve">Цена Договора определяется как произведение цены единицы 1 </w:t>
      </w:r>
      <w:proofErr w:type="spellStart"/>
      <w:proofErr w:type="gramStart"/>
      <w:r w:rsidRPr="00845140">
        <w:t>кв.м</w:t>
      </w:r>
      <w:proofErr w:type="spellEnd"/>
      <w:proofErr w:type="gramEnd"/>
      <w:r w:rsidRPr="00845140">
        <w:t xml:space="preserve"> Проектной площади 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82"/>
        </w:rPr>
        <w:t xml:space="preserve"> </w:t>
      </w:r>
      <w:r w:rsidRPr="00845140">
        <w:t>строительства</w:t>
      </w:r>
      <w:r w:rsidRPr="00845140">
        <w:rPr>
          <w:spacing w:val="78"/>
        </w:rPr>
        <w:t xml:space="preserve"> </w:t>
      </w:r>
      <w:r w:rsidRPr="00845140">
        <w:t>в</w:t>
      </w:r>
      <w:r w:rsidRPr="00845140">
        <w:rPr>
          <w:spacing w:val="82"/>
        </w:rPr>
        <w:t xml:space="preserve"> </w:t>
      </w:r>
      <w:r w:rsidRPr="00845140">
        <w:t>размере</w:t>
      </w:r>
      <w:r w:rsidRPr="00845140">
        <w:rPr>
          <w:u w:val="single"/>
        </w:rPr>
        <w:tab/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соответствующей</w:t>
      </w:r>
      <w:r w:rsidRPr="00845140">
        <w:rPr>
          <w:spacing w:val="1"/>
        </w:rPr>
        <w:t xml:space="preserve"> </w:t>
      </w:r>
      <w:r w:rsidRPr="00845140">
        <w:t>Проектной</w:t>
      </w:r>
      <w:r w:rsidRPr="00845140">
        <w:rPr>
          <w:spacing w:val="-52"/>
        </w:rPr>
        <w:t xml:space="preserve"> </w:t>
      </w:r>
      <w:r w:rsidRPr="00845140">
        <w:t>площади</w:t>
      </w:r>
      <w:r w:rsidRPr="00845140">
        <w:rPr>
          <w:spacing w:val="-1"/>
        </w:rPr>
        <w:t xml:space="preserve"> </w:t>
      </w:r>
      <w:r w:rsidRPr="00845140">
        <w:t>Объекта</w:t>
      </w:r>
      <w:r w:rsidRPr="00845140">
        <w:rPr>
          <w:spacing w:val="-3"/>
        </w:rPr>
        <w:t xml:space="preserve"> </w:t>
      </w:r>
      <w:r w:rsidRPr="00845140">
        <w:t>долевого строительства.</w:t>
      </w:r>
    </w:p>
    <w:p w14:paraId="6E3FAC11" w14:textId="77777777" w:rsidR="00613B83" w:rsidRPr="00845140" w:rsidRDefault="002D3F93">
      <w:pPr>
        <w:pStyle w:val="a4"/>
        <w:numPr>
          <w:ilvl w:val="1"/>
          <w:numId w:val="12"/>
        </w:numPr>
        <w:tabs>
          <w:tab w:val="left" w:pos="741"/>
          <w:tab w:val="left" w:pos="6396"/>
        </w:tabs>
        <w:ind w:right="220" w:firstLine="0"/>
        <w:pPrChange w:id="76" w:author="Пользователь" w:date="2022-10-09T23:30:00Z">
          <w:pPr>
            <w:pStyle w:val="a4"/>
            <w:numPr>
              <w:ilvl w:val="1"/>
              <w:numId w:val="12"/>
            </w:numPr>
            <w:tabs>
              <w:tab w:val="left" w:pos="741"/>
              <w:tab w:val="left" w:pos="6396"/>
            </w:tabs>
            <w:ind w:hanging="428"/>
          </w:pPr>
        </w:pPrChange>
      </w:pPr>
      <w:r w:rsidRPr="00845140">
        <w:t>Цена Договора, указанная в п. 4.1 Договора, не является окончательной и может быть изменена в связи</w:t>
      </w:r>
      <w:r w:rsidRPr="00845140">
        <w:rPr>
          <w:spacing w:val="-52"/>
        </w:rPr>
        <w:t xml:space="preserve"> </w:t>
      </w:r>
      <w:r w:rsidRPr="00845140">
        <w:t>с</w:t>
      </w:r>
      <w:r w:rsidR="008A4BE5" w:rsidRPr="00845140">
        <w:t xml:space="preserve"> </w:t>
      </w:r>
      <w:r w:rsidRPr="00845140">
        <w:t>отличием</w:t>
      </w:r>
      <w:r w:rsidR="008A4BE5" w:rsidRPr="00845140">
        <w:t xml:space="preserve"> </w:t>
      </w:r>
      <w:r w:rsidRPr="00845140">
        <w:t>Площади</w:t>
      </w:r>
      <w:r w:rsidRPr="00845140">
        <w:rPr>
          <w:spacing w:val="55"/>
        </w:rPr>
        <w:t xml:space="preserve"> </w:t>
      </w:r>
      <w:r w:rsidRPr="00845140">
        <w:t>Объекта</w:t>
      </w:r>
      <w:r w:rsidR="008A4BE5" w:rsidRPr="00845140">
        <w:t xml:space="preserve"> </w:t>
      </w:r>
      <w:r w:rsidRPr="00845140">
        <w:t>долевого</w:t>
      </w:r>
      <w:r w:rsidRPr="00845140">
        <w:rPr>
          <w:spacing w:val="55"/>
        </w:rPr>
        <w:t xml:space="preserve"> </w:t>
      </w:r>
      <w:r w:rsidRPr="00845140">
        <w:t>строительства, согласно</w:t>
      </w:r>
      <w:r w:rsidR="008A4BE5" w:rsidRPr="00845140">
        <w:t xml:space="preserve"> </w:t>
      </w:r>
      <w:r w:rsidRPr="00845140">
        <w:t>техническому</w:t>
      </w:r>
      <w:r w:rsidR="008A4BE5" w:rsidRPr="00845140">
        <w:t xml:space="preserve"> </w:t>
      </w:r>
      <w:r w:rsidRPr="00845140">
        <w:t>описанию</w:t>
      </w:r>
      <w:r w:rsidRPr="00845140">
        <w:rPr>
          <w:spacing w:val="55"/>
        </w:rPr>
        <w:t xml:space="preserve"> </w:t>
      </w:r>
      <w:r w:rsidRPr="00845140">
        <w:t>здания</w:t>
      </w:r>
      <w:r w:rsidRPr="00845140">
        <w:rPr>
          <w:spacing w:val="1"/>
        </w:rPr>
        <w:t xml:space="preserve"> </w:t>
      </w:r>
      <w:r w:rsidRPr="00845140">
        <w:t>от Проектной площади Объекта долевого строительства. Окончательная цена Договора определяется после</w:t>
      </w:r>
      <w:r w:rsidRPr="00845140">
        <w:rPr>
          <w:spacing w:val="1"/>
        </w:rPr>
        <w:t xml:space="preserve"> </w:t>
      </w:r>
      <w:r w:rsidRPr="00845140">
        <w:t>составления технического описания здания в случаях, установленных в п.4.2.1-4.2.2. настоящего Договора,</w:t>
      </w:r>
      <w:r w:rsidRPr="00845140">
        <w:rPr>
          <w:spacing w:val="1"/>
        </w:rPr>
        <w:t xml:space="preserve"> </w:t>
      </w:r>
      <w:r w:rsidRPr="00845140">
        <w:t>исходя</w:t>
      </w:r>
      <w:r w:rsidRPr="00845140">
        <w:rPr>
          <w:spacing w:val="58"/>
        </w:rPr>
        <w:t xml:space="preserve"> </w:t>
      </w:r>
      <w:r w:rsidRPr="00845140">
        <w:t>из</w:t>
      </w:r>
      <w:r w:rsidRPr="00845140">
        <w:rPr>
          <w:spacing w:val="58"/>
        </w:rPr>
        <w:t xml:space="preserve"> </w:t>
      </w:r>
      <w:r w:rsidRPr="00845140">
        <w:t>стоимости</w:t>
      </w:r>
      <w:r w:rsidRPr="00845140">
        <w:rPr>
          <w:u w:val="single"/>
        </w:rPr>
        <w:tab/>
      </w:r>
      <w:r w:rsidRPr="00845140">
        <w:t>за</w:t>
      </w:r>
      <w:r w:rsidRPr="00845140">
        <w:rPr>
          <w:spacing w:val="-1"/>
        </w:rPr>
        <w:t xml:space="preserve"> </w:t>
      </w:r>
      <w:r w:rsidRPr="00845140">
        <w:t>1,0</w:t>
      </w:r>
      <w:r w:rsidRPr="00845140">
        <w:rPr>
          <w:spacing w:val="5"/>
        </w:rPr>
        <w:t xml:space="preserve"> </w:t>
      </w:r>
      <w:r w:rsidRPr="00845140">
        <w:t>(Один)</w:t>
      </w:r>
      <w:r w:rsidRPr="00845140">
        <w:rPr>
          <w:spacing w:val="4"/>
        </w:rPr>
        <w:t xml:space="preserve"> </w:t>
      </w:r>
      <w:r w:rsidRPr="00845140">
        <w:t>квадратный</w:t>
      </w:r>
      <w:r w:rsidRPr="00845140">
        <w:rPr>
          <w:spacing w:val="3"/>
        </w:rPr>
        <w:t xml:space="preserve"> </w:t>
      </w:r>
      <w:r w:rsidRPr="00845140">
        <w:t>метр</w:t>
      </w:r>
      <w:r w:rsidRPr="00845140">
        <w:rPr>
          <w:spacing w:val="5"/>
        </w:rPr>
        <w:t xml:space="preserve"> </w:t>
      </w:r>
      <w:r w:rsidRPr="00845140">
        <w:t>Площади</w:t>
      </w:r>
      <w:r w:rsidRPr="00845140">
        <w:rPr>
          <w:spacing w:val="-53"/>
        </w:rPr>
        <w:t xml:space="preserve"> </w:t>
      </w:r>
      <w:r w:rsidRPr="00845140">
        <w:t>Объекта долевого строительства согласно техническому описанию здания (далее – Окончательная цена</w:t>
      </w:r>
      <w:r w:rsidRPr="00845140">
        <w:rPr>
          <w:spacing w:val="1"/>
        </w:rPr>
        <w:t xml:space="preserve"> </w:t>
      </w:r>
      <w:r w:rsidRPr="00845140">
        <w:t>Договора).</w:t>
      </w:r>
    </w:p>
    <w:p w14:paraId="1BB8EDEE" w14:textId="77777777" w:rsidR="00613B83" w:rsidRPr="00845140" w:rsidRDefault="002D3F93">
      <w:pPr>
        <w:pStyle w:val="a4"/>
        <w:numPr>
          <w:ilvl w:val="2"/>
          <w:numId w:val="12"/>
        </w:numPr>
        <w:tabs>
          <w:tab w:val="left" w:pos="897"/>
        </w:tabs>
        <w:ind w:right="220" w:firstLine="0"/>
        <w:pPrChange w:id="77" w:author="Пользователь" w:date="2022-10-09T23:30:00Z">
          <w:pPr>
            <w:pStyle w:val="a4"/>
            <w:numPr>
              <w:ilvl w:val="2"/>
              <w:numId w:val="12"/>
            </w:numPr>
            <w:tabs>
              <w:tab w:val="left" w:pos="897"/>
            </w:tabs>
            <w:spacing w:before="62"/>
            <w:ind w:hanging="584"/>
          </w:pPr>
        </w:pPrChange>
      </w:pPr>
      <w:r w:rsidRPr="00845140">
        <w:t>Если Площадь Объекта долевого строительства согласно техническому описанию здания окажется</w:t>
      </w:r>
      <w:r w:rsidRPr="00845140">
        <w:rPr>
          <w:spacing w:val="1"/>
        </w:rPr>
        <w:t xml:space="preserve"> </w:t>
      </w:r>
      <w:r w:rsidRPr="00845140">
        <w:t>больше</w:t>
      </w:r>
      <w:r w:rsidRPr="00845140">
        <w:rPr>
          <w:spacing w:val="1"/>
        </w:rPr>
        <w:t xml:space="preserve"> </w:t>
      </w:r>
      <w:r w:rsidRPr="00845140">
        <w:t>Проектной</w:t>
      </w:r>
      <w:r w:rsidRPr="00845140">
        <w:rPr>
          <w:spacing w:val="1"/>
        </w:rPr>
        <w:t xml:space="preserve"> </w:t>
      </w:r>
      <w:r w:rsidRPr="00845140">
        <w:t>площади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то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будет</w:t>
      </w:r>
      <w:r w:rsidRPr="00845140">
        <w:rPr>
          <w:spacing w:val="1"/>
        </w:rPr>
        <w:t xml:space="preserve"> </w:t>
      </w:r>
      <w:r w:rsidRPr="00845140">
        <w:t>обязан</w:t>
      </w:r>
      <w:r w:rsidRPr="00845140">
        <w:rPr>
          <w:spacing w:val="1"/>
        </w:rPr>
        <w:t xml:space="preserve"> </w:t>
      </w:r>
      <w:r w:rsidRPr="00845140">
        <w:t>оплатить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расчетный</w:t>
      </w:r>
      <w:r w:rsidRPr="00845140">
        <w:rPr>
          <w:spacing w:val="4"/>
        </w:rPr>
        <w:t xml:space="preserve"> </w:t>
      </w:r>
      <w:r w:rsidRPr="00845140">
        <w:t>счет</w:t>
      </w:r>
      <w:r w:rsidRPr="00845140">
        <w:rPr>
          <w:spacing w:val="5"/>
        </w:rPr>
        <w:t xml:space="preserve"> </w:t>
      </w:r>
      <w:r w:rsidRPr="00845140">
        <w:t>Застройщика</w:t>
      </w:r>
      <w:r w:rsidRPr="00845140">
        <w:rPr>
          <w:spacing w:val="5"/>
        </w:rPr>
        <w:t xml:space="preserve"> </w:t>
      </w:r>
      <w:r w:rsidRPr="00845140">
        <w:t>разницу</w:t>
      </w:r>
      <w:r w:rsidRPr="00845140">
        <w:rPr>
          <w:spacing w:val="2"/>
        </w:rPr>
        <w:t xml:space="preserve"> </w:t>
      </w:r>
      <w:r w:rsidRPr="00845140">
        <w:t>между</w:t>
      </w:r>
      <w:r w:rsidRPr="00845140">
        <w:rPr>
          <w:spacing w:val="2"/>
        </w:rPr>
        <w:t xml:space="preserve"> </w:t>
      </w:r>
      <w:r w:rsidRPr="00845140">
        <w:t>Окончательной</w:t>
      </w:r>
      <w:r w:rsidRPr="00845140">
        <w:rPr>
          <w:spacing w:val="4"/>
        </w:rPr>
        <w:t xml:space="preserve"> </w:t>
      </w:r>
      <w:r w:rsidRPr="00845140">
        <w:t>ценой</w:t>
      </w:r>
      <w:r w:rsidRPr="00845140">
        <w:rPr>
          <w:spacing w:val="5"/>
        </w:rPr>
        <w:t xml:space="preserve"> </w:t>
      </w:r>
      <w:r w:rsidRPr="00845140">
        <w:t>Договора,</w:t>
      </w:r>
      <w:r w:rsidRPr="00845140">
        <w:rPr>
          <w:spacing w:val="5"/>
        </w:rPr>
        <w:t xml:space="preserve"> </w:t>
      </w:r>
      <w:r w:rsidRPr="00845140">
        <w:t>определенной</w:t>
      </w:r>
      <w:r w:rsidRPr="00845140">
        <w:rPr>
          <w:spacing w:val="3"/>
        </w:rPr>
        <w:t xml:space="preserve"> </w:t>
      </w:r>
      <w:r w:rsidRPr="00845140">
        <w:t>согласно</w:t>
      </w:r>
      <w:r w:rsidRPr="00845140">
        <w:rPr>
          <w:spacing w:val="1"/>
        </w:rPr>
        <w:t xml:space="preserve"> </w:t>
      </w:r>
      <w:r w:rsidRPr="00845140">
        <w:t>п.</w:t>
      </w:r>
      <w:r w:rsidRPr="00845140">
        <w:rPr>
          <w:spacing w:val="4"/>
        </w:rPr>
        <w:t xml:space="preserve"> </w:t>
      </w:r>
      <w:r w:rsidRPr="00845140">
        <w:lastRenderedPageBreak/>
        <w:t>4.2</w:t>
      </w:r>
      <w:r w:rsidR="004336B2" w:rsidRPr="00845140"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и Ценой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указанной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п.</w:t>
      </w:r>
      <w:r w:rsidRPr="00845140">
        <w:rPr>
          <w:spacing w:val="1"/>
        </w:rPr>
        <w:t xml:space="preserve"> </w:t>
      </w:r>
      <w:r w:rsidRPr="00845140">
        <w:t>4.1.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реквизитам</w:t>
      </w:r>
      <w:r w:rsidRPr="00845140">
        <w:rPr>
          <w:spacing w:val="1"/>
        </w:rPr>
        <w:t xml:space="preserve"> </w:t>
      </w:r>
      <w:r w:rsidRPr="00845140">
        <w:t>Застройщика,</w:t>
      </w:r>
      <w:r w:rsidRPr="00845140">
        <w:rPr>
          <w:spacing w:val="1"/>
        </w:rPr>
        <w:t xml:space="preserve"> </w:t>
      </w:r>
      <w:r w:rsidRPr="00845140">
        <w:t>указанным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п. 12 Договора.</w:t>
      </w:r>
    </w:p>
    <w:p w14:paraId="208C90B7" w14:textId="77777777" w:rsidR="00613B83" w:rsidRPr="00845140" w:rsidRDefault="002D3F93">
      <w:pPr>
        <w:pStyle w:val="a4"/>
        <w:numPr>
          <w:ilvl w:val="2"/>
          <w:numId w:val="12"/>
        </w:numPr>
        <w:tabs>
          <w:tab w:val="left" w:pos="897"/>
        </w:tabs>
        <w:ind w:right="223" w:firstLine="0"/>
      </w:pPr>
      <w:r w:rsidRPr="00845140">
        <w:t>Если Площадь Объекта долевого строительства согласно техническому описанию здания окажется</w:t>
      </w:r>
      <w:r w:rsidRPr="00845140">
        <w:rPr>
          <w:spacing w:val="1"/>
        </w:rPr>
        <w:t xml:space="preserve"> </w:t>
      </w:r>
      <w:r w:rsidRPr="00845140">
        <w:t>меньше</w:t>
      </w:r>
      <w:r w:rsidRPr="00845140">
        <w:rPr>
          <w:spacing w:val="1"/>
        </w:rPr>
        <w:t xml:space="preserve"> </w:t>
      </w:r>
      <w:r w:rsidRPr="00845140">
        <w:t>Проектной площади</w:t>
      </w:r>
      <w:r w:rsidRPr="00845140">
        <w:rPr>
          <w:spacing w:val="1"/>
        </w:rPr>
        <w:t xml:space="preserve"> </w:t>
      </w:r>
      <w:r w:rsidRPr="00845140">
        <w:t>Объекта долевого строительства,</w:t>
      </w:r>
      <w:r w:rsidRPr="00845140">
        <w:rPr>
          <w:spacing w:val="1"/>
        </w:rPr>
        <w:t xml:space="preserve"> </w:t>
      </w:r>
      <w:r w:rsidRPr="00845140">
        <w:t>то</w:t>
      </w:r>
      <w:r w:rsidRPr="00845140">
        <w:rPr>
          <w:spacing w:val="1"/>
        </w:rPr>
        <w:t xml:space="preserve"> </w:t>
      </w:r>
      <w:r w:rsidRPr="00845140">
        <w:t>Застройщик</w:t>
      </w:r>
      <w:r w:rsidRPr="00845140">
        <w:rPr>
          <w:spacing w:val="1"/>
        </w:rPr>
        <w:t xml:space="preserve"> </w:t>
      </w:r>
      <w:r w:rsidRPr="00845140">
        <w:t>будет обязан</w:t>
      </w:r>
      <w:r w:rsidRPr="00845140">
        <w:rPr>
          <w:spacing w:val="1"/>
        </w:rPr>
        <w:t xml:space="preserve"> </w:t>
      </w:r>
      <w:r w:rsidRPr="00845140">
        <w:t>возвратить</w:t>
      </w:r>
      <w:r w:rsidRPr="00845140">
        <w:rPr>
          <w:spacing w:val="1"/>
        </w:rPr>
        <w:t xml:space="preserve"> </w:t>
      </w:r>
      <w:r w:rsidRPr="00845140">
        <w:t>Участнику разницу между Ценой Договора, указанной в п. 4.1 Договора, и Окончательной ценой Договора,</w:t>
      </w:r>
      <w:r w:rsidRPr="00845140">
        <w:rPr>
          <w:spacing w:val="1"/>
        </w:rPr>
        <w:t xml:space="preserve"> </w:t>
      </w:r>
      <w:r w:rsidRPr="00845140">
        <w:t>определенной</w:t>
      </w:r>
      <w:r w:rsidRPr="00845140">
        <w:rPr>
          <w:spacing w:val="-1"/>
        </w:rPr>
        <w:t xml:space="preserve"> </w:t>
      </w:r>
      <w:r w:rsidRPr="00845140">
        <w:t>согласно п.</w:t>
      </w:r>
      <w:r w:rsidRPr="00845140">
        <w:rPr>
          <w:spacing w:val="-3"/>
        </w:rPr>
        <w:t xml:space="preserve"> </w:t>
      </w:r>
      <w:r w:rsidRPr="00845140">
        <w:t>4.2</w:t>
      </w:r>
      <w:r w:rsidRPr="00845140">
        <w:rPr>
          <w:spacing w:val="-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51"/>
        </w:rPr>
        <w:t xml:space="preserve"> </w:t>
      </w:r>
      <w:r w:rsidRPr="00845140">
        <w:t>реквизитам Участника, указанным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п. 12</w:t>
      </w:r>
      <w:r w:rsidRPr="00845140">
        <w:rPr>
          <w:spacing w:val="-1"/>
        </w:rPr>
        <w:t xml:space="preserve"> </w:t>
      </w:r>
      <w:r w:rsidRPr="00845140">
        <w:t>Договора.</w:t>
      </w:r>
    </w:p>
    <w:p w14:paraId="4B987A5F" w14:textId="47D843CE" w:rsidR="00613B83" w:rsidRPr="00845140" w:rsidRDefault="002D3F93">
      <w:pPr>
        <w:pStyle w:val="a4"/>
        <w:numPr>
          <w:ilvl w:val="2"/>
          <w:numId w:val="12"/>
        </w:numPr>
        <w:tabs>
          <w:tab w:val="left" w:pos="883"/>
        </w:tabs>
        <w:spacing w:before="1"/>
        <w:ind w:right="223" w:firstLine="0"/>
      </w:pPr>
      <w:r w:rsidRPr="00845140">
        <w:t>Взаиморасчёты согласно п. 4.2. Договора осуществляются между Сторонами не позднее 10 (</w:t>
      </w:r>
      <w:del w:id="78" w:author="Пользователь" w:date="2022-10-09T23:32:00Z">
        <w:r w:rsidRPr="00845140" w:rsidDel="0073514A">
          <w:delText>Десять</w:delText>
        </w:r>
      </w:del>
      <w:ins w:id="79" w:author="Пользователь" w:date="2022-10-09T23:32:00Z">
        <w:r w:rsidR="0073514A" w:rsidRPr="00845140">
          <w:t>Десят</w:t>
        </w:r>
        <w:r w:rsidR="0073514A">
          <w:t>и</w:t>
        </w:r>
      </w:ins>
      <w:r w:rsidRPr="00845140">
        <w:t>)</w:t>
      </w:r>
      <w:r w:rsidRPr="00845140">
        <w:rPr>
          <w:spacing w:val="1"/>
        </w:rPr>
        <w:t xml:space="preserve"> </w:t>
      </w:r>
      <w:r w:rsidRPr="00845140">
        <w:t>рабочих дней с даты направления Застройщиком Участнику уведомления с расчетом Окончательной цены</w:t>
      </w:r>
      <w:r w:rsidRPr="00845140">
        <w:rPr>
          <w:spacing w:val="1"/>
        </w:rPr>
        <w:t xml:space="preserve"> </w:t>
      </w:r>
      <w:r w:rsidRPr="00845140">
        <w:t>Договора.</w:t>
      </w:r>
      <w:r w:rsidR="00EA60B8" w:rsidRPr="00845140">
        <w:t xml:space="preserve"> Уведомление направляется Участнику Застройщиком не позднее 5 (пяти) рабочих дней после получения разрешения на ввод Объекта долевого строительства в эксплуатацию.</w:t>
      </w:r>
    </w:p>
    <w:p w14:paraId="339B69B3" w14:textId="796992A2" w:rsidR="00613B83" w:rsidRPr="00845140" w:rsidRDefault="002D3F93" w:rsidP="005E19D3">
      <w:pPr>
        <w:pStyle w:val="a4"/>
        <w:numPr>
          <w:ilvl w:val="2"/>
          <w:numId w:val="12"/>
        </w:numPr>
        <w:tabs>
          <w:tab w:val="left" w:pos="851"/>
        </w:tabs>
        <w:ind w:firstLine="0"/>
      </w:pPr>
      <w:r w:rsidRPr="00845140">
        <w:t>Цена Договора, указанная в п. 4.1 Договора, не подлежит уточнению и возврату Участнику в</w:t>
      </w:r>
      <w:r w:rsidRPr="00845140">
        <w:rPr>
          <w:spacing w:val="1"/>
        </w:rPr>
        <w:t xml:space="preserve"> </w:t>
      </w:r>
      <w:r w:rsidRPr="00845140">
        <w:t>случае, если разница в Площади Объекта долевого строительства согласно техническому описанию здания</w:t>
      </w:r>
      <w:r w:rsidRPr="00845140">
        <w:rPr>
          <w:spacing w:val="1"/>
        </w:rPr>
        <w:t xml:space="preserve"> </w:t>
      </w:r>
      <w:r w:rsidRPr="00845140">
        <w:t xml:space="preserve">и Проектной площади Объекта долевого строительства составляет менее </w:t>
      </w:r>
      <w:del w:id="80" w:author="Пользователь" w:date="2022-10-09T23:34:00Z">
        <w:r w:rsidRPr="00845140" w:rsidDel="00402B47">
          <w:delText>1,0 (одного)</w:delText>
        </w:r>
      </w:del>
      <w:ins w:id="81" w:author="Пользователь" w:date="2022-10-09T23:34:00Z">
        <w:r w:rsidR="00402B47">
          <w:t>0,5</w:t>
        </w:r>
      </w:ins>
      <w:r w:rsidRPr="00845140">
        <w:t xml:space="preserve"> квадратного метра</w:t>
      </w:r>
      <w:r w:rsidRPr="00845140">
        <w:rPr>
          <w:spacing w:val="1"/>
        </w:rPr>
        <w:t xml:space="preserve"> </w:t>
      </w:r>
      <w:r w:rsidRPr="00845140">
        <w:t>включительно.</w:t>
      </w:r>
    </w:p>
    <w:p w14:paraId="6C32D409" w14:textId="77777777" w:rsidR="00613B83" w:rsidRPr="00845140" w:rsidRDefault="002D3F93">
      <w:pPr>
        <w:pStyle w:val="a4"/>
        <w:numPr>
          <w:ilvl w:val="2"/>
          <w:numId w:val="12"/>
        </w:numPr>
        <w:tabs>
          <w:tab w:val="left" w:pos="919"/>
        </w:tabs>
        <w:spacing w:before="1"/>
        <w:ind w:firstLine="0"/>
      </w:pPr>
      <w:r w:rsidRPr="00845140">
        <w:t>Расчеты,</w:t>
      </w:r>
      <w:r w:rsidRPr="00845140">
        <w:rPr>
          <w:spacing w:val="1"/>
        </w:rPr>
        <w:t xml:space="preserve"> </w:t>
      </w:r>
      <w:r w:rsidRPr="00845140">
        <w:t>указанные</w:t>
      </w:r>
      <w:r w:rsidRPr="00845140">
        <w:rPr>
          <w:spacing w:val="1"/>
        </w:rPr>
        <w:t xml:space="preserve"> </w:t>
      </w:r>
      <w:r w:rsidRPr="00845140">
        <w:t>в п. 4.2.1-4.2.3.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производятся Сторонами</w:t>
      </w:r>
      <w:r w:rsidRPr="00845140">
        <w:rPr>
          <w:spacing w:val="1"/>
        </w:rPr>
        <w:t xml:space="preserve"> </w:t>
      </w:r>
      <w:r w:rsidRPr="00845140">
        <w:t>без использования счета</w:t>
      </w:r>
      <w:r w:rsidRPr="00845140">
        <w:rPr>
          <w:spacing w:val="1"/>
        </w:rPr>
        <w:t xml:space="preserve"> </w:t>
      </w:r>
      <w:proofErr w:type="spellStart"/>
      <w:r w:rsidRPr="00845140">
        <w:t>эскроу</w:t>
      </w:r>
      <w:proofErr w:type="spellEnd"/>
      <w:r w:rsidRPr="00845140">
        <w:t>.</w:t>
      </w:r>
      <w:r w:rsidR="007240C8" w:rsidRPr="00845140">
        <w:t xml:space="preserve"> </w:t>
      </w:r>
    </w:p>
    <w:p w14:paraId="74FD5F91" w14:textId="77777777" w:rsidR="00613B83" w:rsidRPr="00845140" w:rsidRDefault="002D3F93" w:rsidP="00721550">
      <w:pPr>
        <w:pStyle w:val="a4"/>
        <w:numPr>
          <w:ilvl w:val="1"/>
          <w:numId w:val="12"/>
        </w:numPr>
        <w:tabs>
          <w:tab w:val="left" w:pos="741"/>
        </w:tabs>
        <w:ind w:right="227" w:firstLine="0"/>
      </w:pPr>
      <w:bookmarkStart w:id="82" w:name="_Hlk111645287"/>
      <w:r w:rsidRPr="00845140">
        <w:t>Условием привлечения денежных средств Участника по настоящему Договору является размещение</w:t>
      </w:r>
      <w:r w:rsidRPr="00845140">
        <w:rPr>
          <w:spacing w:val="1"/>
        </w:rPr>
        <w:t xml:space="preserve"> </w:t>
      </w:r>
      <w:r w:rsidRPr="00845140">
        <w:t xml:space="preserve">денежных средств Участника в размере Цены Договора на счете </w:t>
      </w:r>
      <w:proofErr w:type="spellStart"/>
      <w:r w:rsidRPr="00845140">
        <w:t>эскроу</w:t>
      </w:r>
      <w:proofErr w:type="spellEnd"/>
      <w:r w:rsidRPr="00845140">
        <w:t>, открытом в Уполномоченном</w:t>
      </w:r>
      <w:r w:rsidRPr="00845140">
        <w:rPr>
          <w:spacing w:val="1"/>
        </w:rPr>
        <w:t xml:space="preserve"> </w:t>
      </w:r>
      <w:r w:rsidRPr="00845140">
        <w:t>банке.</w:t>
      </w:r>
    </w:p>
    <w:p w14:paraId="37483915" w14:textId="77777777" w:rsidR="004336B2" w:rsidRPr="00845140" w:rsidRDefault="002D3F93" w:rsidP="00721550">
      <w:pPr>
        <w:pStyle w:val="a3"/>
        <w:spacing w:line="253" w:lineRule="exact"/>
        <w:ind w:right="227"/>
      </w:pPr>
      <w:r w:rsidRPr="00845140">
        <w:t>При</w:t>
      </w:r>
      <w:r w:rsidRPr="00845140">
        <w:rPr>
          <w:spacing w:val="-2"/>
        </w:rPr>
        <w:t xml:space="preserve"> </w:t>
      </w:r>
      <w:r w:rsidRPr="00845140">
        <w:t>единовременной</w:t>
      </w:r>
      <w:r w:rsidRPr="00845140">
        <w:rPr>
          <w:spacing w:val="-1"/>
        </w:rPr>
        <w:t xml:space="preserve"> </w:t>
      </w:r>
      <w:r w:rsidRPr="00845140">
        <w:t>оплате</w:t>
      </w:r>
      <w:r w:rsidR="00C52981" w:rsidRPr="00845140">
        <w:t>,</w:t>
      </w:r>
      <w:r w:rsidR="004336B2" w:rsidRPr="00845140">
        <w:t xml:space="preserve"> о</w:t>
      </w:r>
      <w:r w:rsidRPr="00845140">
        <w:t>плата</w:t>
      </w:r>
      <w:r w:rsidRPr="00845140">
        <w:rPr>
          <w:spacing w:val="1"/>
        </w:rPr>
        <w:t xml:space="preserve"> </w:t>
      </w:r>
      <w:r w:rsidRPr="00845140">
        <w:t>Цены</w:t>
      </w:r>
      <w:r w:rsidRPr="00845140">
        <w:rPr>
          <w:spacing w:val="55"/>
        </w:rPr>
        <w:t xml:space="preserve"> </w:t>
      </w:r>
      <w:r w:rsidRPr="00845140">
        <w:t>Договора</w:t>
      </w:r>
      <w:r w:rsidRPr="00845140">
        <w:rPr>
          <w:spacing w:val="55"/>
        </w:rPr>
        <w:t xml:space="preserve"> </w:t>
      </w:r>
      <w:r w:rsidRPr="00845140">
        <w:t>осуществляются</w:t>
      </w:r>
      <w:r w:rsidRPr="00845140">
        <w:rPr>
          <w:spacing w:val="55"/>
        </w:rPr>
        <w:t xml:space="preserve"> </w:t>
      </w:r>
      <w:r w:rsidRPr="00845140">
        <w:t>путем</w:t>
      </w:r>
      <w:r w:rsidRPr="00845140">
        <w:rPr>
          <w:spacing w:val="55"/>
        </w:rPr>
        <w:t xml:space="preserve"> </w:t>
      </w:r>
      <w:r w:rsidRPr="00845140">
        <w:t>единовременного</w:t>
      </w:r>
      <w:r w:rsidRPr="00845140">
        <w:rPr>
          <w:spacing w:val="55"/>
        </w:rPr>
        <w:t xml:space="preserve"> </w:t>
      </w:r>
      <w:r w:rsidRPr="00845140">
        <w:t>внесения</w:t>
      </w:r>
      <w:r w:rsidRPr="00845140">
        <w:rPr>
          <w:spacing w:val="55"/>
        </w:rPr>
        <w:t xml:space="preserve"> </w:t>
      </w:r>
      <w:r w:rsidRPr="00845140">
        <w:t>Участником Цены</w:t>
      </w:r>
      <w:r w:rsidRPr="00845140">
        <w:rPr>
          <w:spacing w:val="55"/>
        </w:rPr>
        <w:t xml:space="preserve"> </w:t>
      </w:r>
      <w:r w:rsidRPr="00845140">
        <w:t>Договора</w:t>
      </w:r>
      <w:r w:rsidR="008A4BE5" w:rsidRPr="00845140"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размере</w:t>
      </w:r>
      <w:r w:rsidRPr="005E19D3">
        <w:rPr>
          <w:b/>
          <w:u w:val="single"/>
        </w:rPr>
        <w:tab/>
      </w:r>
      <w:r w:rsidRPr="00845140">
        <w:rPr>
          <w:b/>
        </w:rPr>
        <w:t>(</w:t>
      </w:r>
      <w:r w:rsidRPr="00845140">
        <w:rPr>
          <w:b/>
          <w:u w:val="single"/>
        </w:rPr>
        <w:tab/>
      </w:r>
      <w:r w:rsidRPr="00845140">
        <w:rPr>
          <w:b/>
        </w:rPr>
        <w:t>)</w:t>
      </w:r>
      <w:r w:rsidRPr="00845140">
        <w:rPr>
          <w:b/>
          <w:spacing w:val="6"/>
        </w:rPr>
        <w:t xml:space="preserve"> </w:t>
      </w:r>
      <w:r w:rsidRPr="00845140">
        <w:rPr>
          <w:b/>
        </w:rPr>
        <w:t>рублей</w:t>
      </w:r>
      <w:r w:rsidRPr="00845140">
        <w:rPr>
          <w:b/>
          <w:u w:val="single"/>
        </w:rPr>
        <w:tab/>
      </w:r>
      <w:r w:rsidRPr="00845140">
        <w:rPr>
          <w:b/>
        </w:rPr>
        <w:t>копейки</w:t>
      </w:r>
      <w:r w:rsidRPr="00845140">
        <w:rPr>
          <w:b/>
          <w:spacing w:val="8"/>
        </w:rPr>
        <w:t xml:space="preserve"> </w:t>
      </w:r>
      <w:r w:rsidRPr="00845140">
        <w:rPr>
          <w:b/>
        </w:rPr>
        <w:t>не</w:t>
      </w:r>
      <w:r w:rsidRPr="00845140">
        <w:rPr>
          <w:b/>
          <w:spacing w:val="-2"/>
        </w:rPr>
        <w:t xml:space="preserve"> </w:t>
      </w:r>
      <w:r w:rsidRPr="00845140">
        <w:rPr>
          <w:b/>
        </w:rPr>
        <w:t>позднее</w:t>
      </w:r>
      <w:r w:rsidR="00C52981" w:rsidRPr="00845140">
        <w:rPr>
          <w:b/>
          <w:spacing w:val="55"/>
          <w:u w:val="single"/>
        </w:rPr>
        <w:t xml:space="preserve"> 5</w:t>
      </w:r>
      <w:r w:rsidR="00C52981" w:rsidRPr="00845140">
        <w:rPr>
          <w:b/>
        </w:rPr>
        <w:t>(пяти</w:t>
      </w:r>
      <w:r w:rsidRPr="00845140">
        <w:rPr>
          <w:b/>
        </w:rPr>
        <w:t>)</w:t>
      </w:r>
      <w:r w:rsidRPr="00845140">
        <w:rPr>
          <w:b/>
          <w:spacing w:val="-53"/>
        </w:rPr>
        <w:t xml:space="preserve"> </w:t>
      </w:r>
      <w:r w:rsidRPr="00845140">
        <w:rPr>
          <w:b/>
        </w:rPr>
        <w:t>рабочих</w:t>
      </w:r>
      <w:r w:rsidRPr="00845140">
        <w:rPr>
          <w:b/>
          <w:spacing w:val="1"/>
        </w:rPr>
        <w:t xml:space="preserve"> </w:t>
      </w:r>
      <w:r w:rsidRPr="00845140">
        <w:rPr>
          <w:b/>
        </w:rPr>
        <w:t>дней</w:t>
      </w:r>
      <w:r w:rsidRPr="00845140">
        <w:rPr>
          <w:b/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даты</w:t>
      </w:r>
      <w:r w:rsidRPr="00845140">
        <w:rPr>
          <w:spacing w:val="1"/>
        </w:rPr>
        <w:t xml:space="preserve"> </w:t>
      </w:r>
      <w:r w:rsidRPr="00845140">
        <w:t>регистрации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органе</w:t>
      </w:r>
      <w:r w:rsidRPr="00845140">
        <w:rPr>
          <w:spacing w:val="1"/>
        </w:rPr>
        <w:t xml:space="preserve"> </w:t>
      </w:r>
      <w:r w:rsidRPr="00845140">
        <w:t>регистрации</w:t>
      </w:r>
      <w:r w:rsidRPr="00845140">
        <w:rPr>
          <w:spacing w:val="1"/>
        </w:rPr>
        <w:t xml:space="preserve"> </w:t>
      </w:r>
      <w:r w:rsidRPr="00845140">
        <w:t>прав,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счет</w:t>
      </w:r>
      <w:r w:rsidRPr="00845140">
        <w:rPr>
          <w:spacing w:val="1"/>
        </w:rPr>
        <w:t xml:space="preserve"> </w:t>
      </w:r>
      <w:proofErr w:type="spellStart"/>
      <w:r w:rsidRPr="00845140">
        <w:t>эскроу</w:t>
      </w:r>
      <w:proofErr w:type="spellEnd"/>
      <w:r w:rsidRPr="00845140">
        <w:t>,</w:t>
      </w:r>
      <w:r w:rsidRPr="00845140">
        <w:rPr>
          <w:spacing w:val="1"/>
        </w:rPr>
        <w:t xml:space="preserve"> </w:t>
      </w:r>
      <w:r w:rsidRPr="00845140">
        <w:t>открываемый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Уполномоченном</w:t>
      </w:r>
      <w:r w:rsidRPr="00845140">
        <w:rPr>
          <w:spacing w:val="-3"/>
        </w:rPr>
        <w:t xml:space="preserve"> </w:t>
      </w:r>
      <w:r w:rsidRPr="00845140">
        <w:t>банке</w:t>
      </w:r>
      <w:r w:rsidR="004336B2" w:rsidRPr="00845140">
        <w:t>.</w:t>
      </w:r>
    </w:p>
    <w:p w14:paraId="68C2BAC2" w14:textId="541B941A" w:rsidR="00613B83" w:rsidRPr="009F7987" w:rsidRDefault="002D3F93" w:rsidP="00721550">
      <w:pPr>
        <w:pStyle w:val="a3"/>
        <w:spacing w:line="253" w:lineRule="exact"/>
        <w:ind w:right="227"/>
      </w:pPr>
      <w:r w:rsidRPr="009F7987">
        <w:t>При</w:t>
      </w:r>
      <w:r w:rsidRPr="009F7987">
        <w:rPr>
          <w:spacing w:val="-1"/>
        </w:rPr>
        <w:t xml:space="preserve"> </w:t>
      </w:r>
      <w:r w:rsidRPr="009F7987">
        <w:t>рассрочке</w:t>
      </w:r>
      <w:r w:rsidR="004336B2" w:rsidRPr="009F7987">
        <w:t xml:space="preserve"> </w:t>
      </w:r>
      <w:r w:rsidRPr="009F7987">
        <w:t>Оплата Цены Договора осуществляются</w:t>
      </w:r>
      <w:r w:rsidRPr="009F7987">
        <w:rPr>
          <w:spacing w:val="55"/>
        </w:rPr>
        <w:t xml:space="preserve"> </w:t>
      </w:r>
      <w:r w:rsidRPr="009F7987">
        <w:t>после регистрации настоящего Договора в органе регистрации</w:t>
      </w:r>
      <w:r w:rsidRPr="009F7987">
        <w:rPr>
          <w:spacing w:val="1"/>
        </w:rPr>
        <w:t xml:space="preserve"> </w:t>
      </w:r>
      <w:r w:rsidRPr="009F7987">
        <w:t>прав</w:t>
      </w:r>
      <w:r w:rsidRPr="009F7987">
        <w:rPr>
          <w:spacing w:val="74"/>
        </w:rPr>
        <w:t xml:space="preserve"> </w:t>
      </w:r>
      <w:r w:rsidRPr="009F7987">
        <w:t>путем</w:t>
      </w:r>
      <w:r w:rsidRPr="009F7987">
        <w:rPr>
          <w:spacing w:val="10"/>
        </w:rPr>
        <w:t xml:space="preserve"> </w:t>
      </w:r>
      <w:r w:rsidRPr="009F7987">
        <w:t>внесения</w:t>
      </w:r>
      <w:r w:rsidRPr="009F7987">
        <w:rPr>
          <w:spacing w:val="8"/>
        </w:rPr>
        <w:t xml:space="preserve"> </w:t>
      </w:r>
      <w:r w:rsidRPr="009F7987">
        <w:t>Участником</w:t>
      </w:r>
      <w:r w:rsidRPr="009F7987">
        <w:rPr>
          <w:spacing w:val="-1"/>
        </w:rPr>
        <w:t xml:space="preserve"> </w:t>
      </w:r>
      <w:r w:rsidRPr="009F7987">
        <w:t>Цены</w:t>
      </w:r>
      <w:r w:rsidRPr="009F7987">
        <w:rPr>
          <w:spacing w:val="11"/>
        </w:rPr>
        <w:t xml:space="preserve"> </w:t>
      </w:r>
      <w:r w:rsidRPr="009F7987">
        <w:t>Договора</w:t>
      </w:r>
      <w:r w:rsidRPr="009F7987">
        <w:rPr>
          <w:spacing w:val="7"/>
        </w:rPr>
        <w:t xml:space="preserve"> </w:t>
      </w:r>
      <w:r w:rsidRPr="009F7987">
        <w:t>в</w:t>
      </w:r>
      <w:r w:rsidRPr="009F7987">
        <w:rPr>
          <w:spacing w:val="-1"/>
        </w:rPr>
        <w:t xml:space="preserve"> </w:t>
      </w:r>
      <w:r w:rsidRPr="009F7987">
        <w:t>размере</w:t>
      </w:r>
      <w:r w:rsidRPr="009F7987">
        <w:rPr>
          <w:u w:val="single"/>
        </w:rPr>
        <w:tab/>
      </w:r>
      <w:r w:rsidR="005E19D3" w:rsidRPr="005E19D3">
        <w:rPr>
          <w:u w:val="single"/>
        </w:rPr>
        <w:t xml:space="preserve">           </w:t>
      </w:r>
      <w:proofErr w:type="gramStart"/>
      <w:r w:rsidR="005E19D3" w:rsidRPr="005E19D3">
        <w:rPr>
          <w:u w:val="single"/>
        </w:rPr>
        <w:t xml:space="preserve">   </w:t>
      </w:r>
      <w:r w:rsidRPr="009F7987">
        <w:rPr>
          <w:b/>
        </w:rPr>
        <w:t>(</w:t>
      </w:r>
      <w:proofErr w:type="gramEnd"/>
      <w:r w:rsidR="005E19D3" w:rsidRPr="005E19D3">
        <w:rPr>
          <w:b/>
        </w:rPr>
        <w:t>______</w:t>
      </w:r>
      <w:r w:rsidRPr="009F7987">
        <w:rPr>
          <w:b/>
          <w:spacing w:val="-1"/>
        </w:rPr>
        <w:t>)</w:t>
      </w:r>
      <w:r w:rsidR="005E19D3" w:rsidRPr="005E19D3">
        <w:rPr>
          <w:b/>
          <w:spacing w:val="-1"/>
        </w:rPr>
        <w:t xml:space="preserve"> </w:t>
      </w:r>
      <w:r w:rsidRPr="009F7987">
        <w:rPr>
          <w:b/>
        </w:rPr>
        <w:t>рублей</w:t>
      </w:r>
      <w:r w:rsidRPr="009F7987">
        <w:rPr>
          <w:b/>
          <w:u w:val="single"/>
        </w:rPr>
        <w:tab/>
      </w:r>
      <w:r w:rsidRPr="009F7987">
        <w:rPr>
          <w:b/>
        </w:rPr>
        <w:t>копейки</w:t>
      </w:r>
      <w:r w:rsidRPr="009F7987">
        <w:rPr>
          <w:b/>
          <w:spacing w:val="1"/>
        </w:rPr>
        <w:t xml:space="preserve"> </w:t>
      </w:r>
      <w:r w:rsidRPr="009F7987">
        <w:t>на</w:t>
      </w:r>
      <w:r w:rsidRPr="009F7987">
        <w:rPr>
          <w:spacing w:val="1"/>
        </w:rPr>
        <w:t xml:space="preserve"> </w:t>
      </w:r>
      <w:r w:rsidRPr="009F7987">
        <w:t>счет</w:t>
      </w:r>
      <w:r w:rsidRPr="009F7987">
        <w:rPr>
          <w:spacing w:val="1"/>
        </w:rPr>
        <w:t xml:space="preserve"> </w:t>
      </w:r>
      <w:proofErr w:type="spellStart"/>
      <w:r w:rsidRPr="009F7987">
        <w:t>эскроу</w:t>
      </w:r>
      <w:proofErr w:type="spellEnd"/>
      <w:r w:rsidRPr="009F7987">
        <w:t>,</w:t>
      </w:r>
      <w:r w:rsidRPr="009F7987">
        <w:rPr>
          <w:spacing w:val="1"/>
        </w:rPr>
        <w:t xml:space="preserve"> </w:t>
      </w:r>
      <w:r w:rsidRPr="009F7987">
        <w:t>открываемый</w:t>
      </w:r>
      <w:r w:rsidRPr="009F7987">
        <w:rPr>
          <w:spacing w:val="1"/>
        </w:rPr>
        <w:t xml:space="preserve"> </w:t>
      </w:r>
      <w:r w:rsidRPr="009F7987">
        <w:t>в</w:t>
      </w:r>
      <w:r w:rsidRPr="009F7987">
        <w:rPr>
          <w:spacing w:val="1"/>
        </w:rPr>
        <w:t xml:space="preserve"> </w:t>
      </w:r>
      <w:r w:rsidRPr="009F7987">
        <w:t>Уполномоченном</w:t>
      </w:r>
      <w:r w:rsidRPr="009F7987">
        <w:rPr>
          <w:spacing w:val="1"/>
        </w:rPr>
        <w:t xml:space="preserve"> </w:t>
      </w:r>
      <w:r w:rsidRPr="009F7987">
        <w:t>банке,</w:t>
      </w:r>
      <w:r w:rsidRPr="009F7987">
        <w:rPr>
          <w:spacing w:val="1"/>
        </w:rPr>
        <w:t xml:space="preserve"> </w:t>
      </w:r>
      <w:r w:rsidRPr="009F7987">
        <w:t>по</w:t>
      </w:r>
      <w:r w:rsidRPr="009F7987">
        <w:rPr>
          <w:spacing w:val="1"/>
        </w:rPr>
        <w:t xml:space="preserve"> </w:t>
      </w:r>
      <w:r w:rsidRPr="009F7987">
        <w:t>следующему</w:t>
      </w:r>
      <w:r w:rsidRPr="009F7987">
        <w:rPr>
          <w:spacing w:val="1"/>
        </w:rPr>
        <w:t xml:space="preserve"> </w:t>
      </w:r>
      <w:r w:rsidRPr="009F7987">
        <w:t>графику</w:t>
      </w:r>
      <w:r w:rsidRPr="009F7987">
        <w:rPr>
          <w:spacing w:val="-3"/>
        </w:rPr>
        <w:t xml:space="preserve"> </w:t>
      </w:r>
      <w:r w:rsidRPr="009F7987">
        <w:t>(в</w:t>
      </w:r>
      <w:r w:rsidRPr="009F7987">
        <w:rPr>
          <w:spacing w:val="-1"/>
        </w:rPr>
        <w:t xml:space="preserve"> </w:t>
      </w:r>
      <w:r w:rsidRPr="009F7987">
        <w:t>предусмотренный</w:t>
      </w:r>
      <w:r w:rsidR="008A4BE5" w:rsidRPr="009F7987">
        <w:t xml:space="preserve"> </w:t>
      </w:r>
      <w:r w:rsidRPr="009F7987">
        <w:t>Договором период):</w:t>
      </w: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6"/>
        <w:gridCol w:w="3402"/>
        <w:gridCol w:w="5204"/>
      </w:tblGrid>
      <w:tr w:rsidR="00613B83" w:rsidRPr="009F7987" w14:paraId="35AC97AA" w14:textId="77777777" w:rsidTr="005E19D3">
        <w:trPr>
          <w:trHeight w:val="253"/>
        </w:trPr>
        <w:tc>
          <w:tcPr>
            <w:tcW w:w="1316" w:type="dxa"/>
          </w:tcPr>
          <w:p w14:paraId="1183A668" w14:textId="77777777" w:rsidR="00613B83" w:rsidRPr="009F7987" w:rsidRDefault="002D3F93">
            <w:pPr>
              <w:pStyle w:val="TableParagraph"/>
              <w:spacing w:line="234" w:lineRule="exact"/>
              <w:ind w:left="107"/>
            </w:pPr>
            <w:r w:rsidRPr="009F7987">
              <w:t>п/п</w:t>
            </w:r>
          </w:p>
        </w:tc>
        <w:tc>
          <w:tcPr>
            <w:tcW w:w="3402" w:type="dxa"/>
          </w:tcPr>
          <w:p w14:paraId="029395EA" w14:textId="77777777" w:rsidR="00613B83" w:rsidRPr="009F7987" w:rsidRDefault="002D3F93">
            <w:pPr>
              <w:pStyle w:val="TableParagraph"/>
              <w:spacing w:line="234" w:lineRule="exact"/>
              <w:ind w:left="107"/>
            </w:pPr>
            <w:r w:rsidRPr="009F7987">
              <w:t>Сумма</w:t>
            </w:r>
          </w:p>
        </w:tc>
        <w:tc>
          <w:tcPr>
            <w:tcW w:w="5204" w:type="dxa"/>
          </w:tcPr>
          <w:p w14:paraId="72EAD2F9" w14:textId="77777777" w:rsidR="00613B83" w:rsidRPr="009F7987" w:rsidRDefault="002D3F93">
            <w:pPr>
              <w:pStyle w:val="TableParagraph"/>
              <w:spacing w:line="234" w:lineRule="exact"/>
              <w:ind w:left="109"/>
            </w:pPr>
            <w:r w:rsidRPr="009F7987">
              <w:t>Срок внесения</w:t>
            </w:r>
            <w:r w:rsidRPr="009F7987">
              <w:rPr>
                <w:spacing w:val="-3"/>
              </w:rPr>
              <w:t xml:space="preserve"> </w:t>
            </w:r>
            <w:r w:rsidRPr="009F7987">
              <w:t>денежных</w:t>
            </w:r>
            <w:r w:rsidRPr="009F7987">
              <w:rPr>
                <w:spacing w:val="-3"/>
              </w:rPr>
              <w:t xml:space="preserve"> </w:t>
            </w:r>
            <w:r w:rsidRPr="009F7987">
              <w:t>средств</w:t>
            </w:r>
            <w:r w:rsidRPr="009F7987">
              <w:rPr>
                <w:spacing w:val="-3"/>
              </w:rPr>
              <w:t xml:space="preserve"> </w:t>
            </w:r>
            <w:r w:rsidRPr="009F7987">
              <w:t>на</w:t>
            </w:r>
            <w:r w:rsidRPr="009F7987">
              <w:rPr>
                <w:spacing w:val="-4"/>
              </w:rPr>
              <w:t xml:space="preserve"> </w:t>
            </w:r>
            <w:r w:rsidRPr="009F7987">
              <w:t>счет</w:t>
            </w:r>
            <w:r w:rsidRPr="009F7987">
              <w:rPr>
                <w:spacing w:val="54"/>
              </w:rPr>
              <w:t xml:space="preserve"> </w:t>
            </w:r>
            <w:proofErr w:type="spellStart"/>
            <w:r w:rsidRPr="009F7987">
              <w:t>эскроу</w:t>
            </w:r>
            <w:proofErr w:type="spellEnd"/>
          </w:p>
        </w:tc>
      </w:tr>
      <w:tr w:rsidR="00613B83" w:rsidRPr="009F7987" w14:paraId="517B1929" w14:textId="77777777" w:rsidTr="005E19D3">
        <w:trPr>
          <w:trHeight w:val="251"/>
        </w:trPr>
        <w:tc>
          <w:tcPr>
            <w:tcW w:w="1316" w:type="dxa"/>
          </w:tcPr>
          <w:p w14:paraId="3943333E" w14:textId="77777777" w:rsidR="00613B83" w:rsidRPr="009F7987" w:rsidRDefault="002D3F93" w:rsidP="005E19D3">
            <w:pPr>
              <w:pStyle w:val="TableParagraph"/>
              <w:spacing w:line="232" w:lineRule="exact"/>
              <w:ind w:left="107"/>
            </w:pPr>
            <w:r w:rsidRPr="009F7987">
              <w:t>1</w:t>
            </w:r>
          </w:p>
        </w:tc>
        <w:tc>
          <w:tcPr>
            <w:tcW w:w="3402" w:type="dxa"/>
          </w:tcPr>
          <w:p w14:paraId="6211AD3C" w14:textId="77777777" w:rsidR="00613B83" w:rsidRPr="009F7987" w:rsidRDefault="00613B83">
            <w:pPr>
              <w:pStyle w:val="TableParagraph"/>
            </w:pPr>
          </w:p>
        </w:tc>
        <w:tc>
          <w:tcPr>
            <w:tcW w:w="5204" w:type="dxa"/>
          </w:tcPr>
          <w:p w14:paraId="5B2FBD39" w14:textId="77777777" w:rsidR="00613B83" w:rsidRPr="009F7987" w:rsidRDefault="00613B83">
            <w:pPr>
              <w:pStyle w:val="TableParagraph"/>
            </w:pPr>
          </w:p>
        </w:tc>
      </w:tr>
      <w:tr w:rsidR="00613B83" w:rsidRPr="009F7987" w14:paraId="43201830" w14:textId="77777777" w:rsidTr="005E19D3">
        <w:trPr>
          <w:trHeight w:val="254"/>
        </w:trPr>
        <w:tc>
          <w:tcPr>
            <w:tcW w:w="1316" w:type="dxa"/>
          </w:tcPr>
          <w:p w14:paraId="7A81117C" w14:textId="77777777" w:rsidR="00613B83" w:rsidRPr="009F7987" w:rsidRDefault="002D3F93" w:rsidP="005E19D3">
            <w:pPr>
              <w:pStyle w:val="TableParagraph"/>
              <w:spacing w:line="234" w:lineRule="exact"/>
              <w:ind w:left="107"/>
            </w:pPr>
            <w:r w:rsidRPr="009F7987">
              <w:t>2</w:t>
            </w:r>
          </w:p>
        </w:tc>
        <w:tc>
          <w:tcPr>
            <w:tcW w:w="3402" w:type="dxa"/>
          </w:tcPr>
          <w:p w14:paraId="4488A8D9" w14:textId="77777777" w:rsidR="00613B83" w:rsidRPr="009F7987" w:rsidRDefault="00613B83">
            <w:pPr>
              <w:pStyle w:val="TableParagraph"/>
            </w:pPr>
          </w:p>
        </w:tc>
        <w:tc>
          <w:tcPr>
            <w:tcW w:w="5204" w:type="dxa"/>
          </w:tcPr>
          <w:p w14:paraId="49C26EC3" w14:textId="77777777" w:rsidR="00613B83" w:rsidRPr="009F7987" w:rsidRDefault="00613B83">
            <w:pPr>
              <w:pStyle w:val="TableParagraph"/>
            </w:pPr>
          </w:p>
        </w:tc>
      </w:tr>
      <w:tr w:rsidR="00613B83" w:rsidRPr="009F7987" w14:paraId="69C78C22" w14:textId="77777777" w:rsidTr="005E19D3">
        <w:trPr>
          <w:trHeight w:val="251"/>
        </w:trPr>
        <w:tc>
          <w:tcPr>
            <w:tcW w:w="1316" w:type="dxa"/>
          </w:tcPr>
          <w:p w14:paraId="414CD21D" w14:textId="77777777" w:rsidR="00613B83" w:rsidRPr="009F7987" w:rsidRDefault="002D3F93" w:rsidP="005E19D3">
            <w:pPr>
              <w:pStyle w:val="TableParagraph"/>
              <w:spacing w:line="232" w:lineRule="exact"/>
              <w:ind w:left="107"/>
            </w:pPr>
            <w:r w:rsidRPr="009F7987">
              <w:t>3</w:t>
            </w:r>
          </w:p>
        </w:tc>
        <w:tc>
          <w:tcPr>
            <w:tcW w:w="3402" w:type="dxa"/>
          </w:tcPr>
          <w:p w14:paraId="3B2572DC" w14:textId="77777777" w:rsidR="00613B83" w:rsidRPr="009F7987" w:rsidRDefault="00613B83">
            <w:pPr>
              <w:pStyle w:val="TableParagraph"/>
            </w:pPr>
          </w:p>
        </w:tc>
        <w:tc>
          <w:tcPr>
            <w:tcW w:w="5204" w:type="dxa"/>
          </w:tcPr>
          <w:p w14:paraId="26B430F9" w14:textId="77777777" w:rsidR="00613B83" w:rsidRPr="009F7987" w:rsidRDefault="00613B83">
            <w:pPr>
              <w:pStyle w:val="TableParagraph"/>
            </w:pPr>
          </w:p>
        </w:tc>
      </w:tr>
      <w:tr w:rsidR="00613B83" w:rsidRPr="00845140" w14:paraId="761EDA14" w14:textId="77777777" w:rsidTr="005E19D3">
        <w:trPr>
          <w:trHeight w:val="58"/>
        </w:trPr>
        <w:tc>
          <w:tcPr>
            <w:tcW w:w="1316" w:type="dxa"/>
          </w:tcPr>
          <w:p w14:paraId="2757DFBA" w14:textId="095D9794" w:rsidR="00613B83" w:rsidRPr="009F7987" w:rsidRDefault="005E19D3" w:rsidP="005E19D3">
            <w:pPr>
              <w:pStyle w:val="TableParagraph"/>
              <w:ind w:left="107"/>
            </w:pPr>
            <w:r>
              <w:t>4</w:t>
            </w:r>
          </w:p>
        </w:tc>
        <w:tc>
          <w:tcPr>
            <w:tcW w:w="3402" w:type="dxa"/>
          </w:tcPr>
          <w:p w14:paraId="712EA135" w14:textId="77777777" w:rsidR="00613B83" w:rsidRPr="009F7987" w:rsidRDefault="00613B83">
            <w:pPr>
              <w:pStyle w:val="TableParagraph"/>
            </w:pPr>
          </w:p>
        </w:tc>
        <w:tc>
          <w:tcPr>
            <w:tcW w:w="5204" w:type="dxa"/>
          </w:tcPr>
          <w:p w14:paraId="24EB68C3" w14:textId="77777777" w:rsidR="00613B83" w:rsidRPr="009F7987" w:rsidRDefault="00613B83">
            <w:pPr>
              <w:pStyle w:val="TableParagraph"/>
            </w:pPr>
          </w:p>
        </w:tc>
      </w:tr>
    </w:tbl>
    <w:p w14:paraId="18A117EC" w14:textId="77777777" w:rsidR="00613B83" w:rsidRPr="00845140" w:rsidRDefault="00613B83">
      <w:pPr>
        <w:pStyle w:val="a3"/>
        <w:spacing w:before="7"/>
        <w:ind w:left="0"/>
        <w:jc w:val="left"/>
      </w:pPr>
    </w:p>
    <w:p w14:paraId="771F6683" w14:textId="77777777" w:rsidR="00613B83" w:rsidRPr="00845140" w:rsidRDefault="002D3F93">
      <w:pPr>
        <w:pStyle w:val="a3"/>
      </w:pPr>
      <w:r w:rsidRPr="00845140">
        <w:t>на следующих</w:t>
      </w:r>
      <w:r w:rsidRPr="00845140">
        <w:rPr>
          <w:spacing w:val="-1"/>
        </w:rPr>
        <w:t xml:space="preserve"> </w:t>
      </w:r>
      <w:r w:rsidRPr="00845140">
        <w:t>условиях:</w:t>
      </w:r>
      <w:r w:rsidR="00A2389F" w:rsidRPr="00845140">
        <w:t xml:space="preserve"> </w:t>
      </w:r>
    </w:p>
    <w:p w14:paraId="0AACAF1F" w14:textId="63061AEE" w:rsidR="00613B83" w:rsidRPr="00845140" w:rsidDel="00981667" w:rsidRDefault="00613B83">
      <w:pPr>
        <w:pStyle w:val="a3"/>
        <w:spacing w:before="9"/>
        <w:ind w:left="0"/>
        <w:jc w:val="left"/>
        <w:rPr>
          <w:del w:id="83" w:author="Пользователь" w:date="2022-10-09T23:36:00Z"/>
        </w:rPr>
      </w:pPr>
    </w:p>
    <w:p w14:paraId="1DC6F1BC" w14:textId="77777777" w:rsidR="00613B83" w:rsidRPr="00845140" w:rsidRDefault="002D3F93">
      <w:pPr>
        <w:pStyle w:val="a3"/>
        <w:jc w:val="left"/>
      </w:pPr>
      <w:r w:rsidRPr="00845140">
        <w:t>Депонент</w:t>
      </w:r>
      <w:r w:rsidRPr="00845140">
        <w:rPr>
          <w:spacing w:val="-3"/>
        </w:rPr>
        <w:t xml:space="preserve"> </w:t>
      </w:r>
      <w:r w:rsidRPr="00845140">
        <w:t>–</w:t>
      </w:r>
      <w:r w:rsidRPr="00845140">
        <w:rPr>
          <w:spacing w:val="-2"/>
        </w:rPr>
        <w:t xml:space="preserve"> </w:t>
      </w:r>
      <w:r w:rsidRPr="00845140">
        <w:t>Участник;</w:t>
      </w:r>
    </w:p>
    <w:p w14:paraId="743478FC" w14:textId="61FB37FB" w:rsidR="00C52981" w:rsidRPr="00845140" w:rsidRDefault="002D3F93" w:rsidP="00981667">
      <w:pPr>
        <w:pStyle w:val="a3"/>
        <w:tabs>
          <w:tab w:val="left" w:pos="3046"/>
        </w:tabs>
        <w:spacing w:before="2"/>
        <w:ind w:right="30"/>
        <w:jc w:val="left"/>
        <w:rPr>
          <w:spacing w:val="-52"/>
        </w:rPr>
      </w:pPr>
      <w:proofErr w:type="spellStart"/>
      <w:r w:rsidRPr="009F7987">
        <w:t>Эскроу</w:t>
      </w:r>
      <w:proofErr w:type="spellEnd"/>
      <w:r w:rsidRPr="009F7987">
        <w:t>-агент</w:t>
      </w:r>
      <w:r w:rsidRPr="009F7987">
        <w:rPr>
          <w:spacing w:val="-2"/>
        </w:rPr>
        <w:t xml:space="preserve"> </w:t>
      </w:r>
      <w:r w:rsidRPr="009F7987">
        <w:t>–</w:t>
      </w:r>
      <w:ins w:id="84" w:author="Пользователь" w:date="2022-10-09T23:37:00Z">
        <w:r w:rsidR="00981667" w:rsidRPr="00981667">
          <w:rPr>
            <w:b/>
            <w:bCs/>
            <w:color w:val="000000" w:themeColor="text1"/>
          </w:rPr>
          <w:t xml:space="preserve"> </w:t>
        </w:r>
        <w:r w:rsidR="00981667" w:rsidRPr="00981667">
          <w:rPr>
            <w:bCs/>
            <w:color w:val="000000" w:themeColor="text1"/>
            <w:rPrChange w:id="85" w:author="Пользователь" w:date="2022-10-09T23:37:00Z">
              <w:rPr>
                <w:b/>
                <w:bCs/>
                <w:color w:val="000000" w:themeColor="text1"/>
              </w:rPr>
            </w:rPrChange>
          </w:rPr>
          <w:t>Публичное акционерное общество «Сбербанк России»</w:t>
        </w:r>
        <w:r w:rsidR="00981667">
          <w:rPr>
            <w:bCs/>
            <w:color w:val="000000" w:themeColor="text1"/>
          </w:rPr>
          <w:t xml:space="preserve"> </w:t>
        </w:r>
        <w:r w:rsidR="00981667" w:rsidRPr="00981667">
          <w:rPr>
            <w:rPrChange w:id="86" w:author="Пользователь" w:date="2022-10-09T23:37:00Z">
              <w:rPr>
                <w:b/>
              </w:rPr>
            </w:rPrChange>
          </w:rPr>
          <w:t>ПАО Сбербанк</w:t>
        </w:r>
        <w:r w:rsidR="00981667">
          <w:rPr>
            <w:b/>
          </w:rPr>
          <w:t xml:space="preserve"> </w:t>
        </w:r>
      </w:ins>
      <w:del w:id="87" w:author="Пользователь" w:date="2022-10-09T23:37:00Z">
        <w:r w:rsidRPr="009F7987" w:rsidDel="00981667">
          <w:rPr>
            <w:u w:val="single"/>
          </w:rPr>
          <w:tab/>
        </w:r>
      </w:del>
      <w:r w:rsidRPr="009F7987">
        <w:t>(Уполномоченны</w:t>
      </w:r>
      <w:r w:rsidR="00C52981" w:rsidRPr="009F7987">
        <w:t xml:space="preserve">й </w:t>
      </w:r>
      <w:r w:rsidRPr="009F7987">
        <w:t>банк);</w:t>
      </w:r>
      <w:r w:rsidRPr="00845140">
        <w:rPr>
          <w:spacing w:val="-52"/>
        </w:rPr>
        <w:t xml:space="preserve"> </w:t>
      </w:r>
      <w:r w:rsidR="00C52981" w:rsidRPr="00845140">
        <w:rPr>
          <w:spacing w:val="-52"/>
        </w:rPr>
        <w:t xml:space="preserve">  </w:t>
      </w:r>
    </w:p>
    <w:p w14:paraId="1C124486" w14:textId="77777777" w:rsidR="00613B83" w:rsidRPr="00845140" w:rsidRDefault="002D3F93">
      <w:pPr>
        <w:pStyle w:val="a3"/>
        <w:tabs>
          <w:tab w:val="left" w:pos="3046"/>
        </w:tabs>
        <w:spacing w:before="2"/>
        <w:ind w:right="5314"/>
        <w:jc w:val="left"/>
      </w:pPr>
      <w:r w:rsidRPr="00845140">
        <w:t>Бенефициар – Застройщик;</w:t>
      </w:r>
    </w:p>
    <w:p w14:paraId="03DB8E97" w14:textId="77777777" w:rsidR="00613B83" w:rsidRPr="00845140" w:rsidRDefault="002D3F93">
      <w:pPr>
        <w:pStyle w:val="a3"/>
        <w:jc w:val="left"/>
      </w:pPr>
      <w:r w:rsidRPr="00845140">
        <w:t>Объект</w:t>
      </w:r>
      <w:r w:rsidRPr="00845140">
        <w:rPr>
          <w:spacing w:val="22"/>
        </w:rPr>
        <w:t xml:space="preserve"> </w:t>
      </w:r>
      <w:r w:rsidRPr="00845140">
        <w:t>долевого</w:t>
      </w:r>
      <w:r w:rsidRPr="00845140">
        <w:rPr>
          <w:spacing w:val="23"/>
        </w:rPr>
        <w:t xml:space="preserve"> </w:t>
      </w:r>
      <w:r w:rsidRPr="00845140">
        <w:t>строительства</w:t>
      </w:r>
      <w:r w:rsidRPr="00845140">
        <w:rPr>
          <w:spacing w:val="25"/>
        </w:rPr>
        <w:t xml:space="preserve"> </w:t>
      </w:r>
      <w:r w:rsidRPr="00845140">
        <w:t>–</w:t>
      </w:r>
      <w:r w:rsidRPr="00845140">
        <w:rPr>
          <w:spacing w:val="23"/>
        </w:rPr>
        <w:t xml:space="preserve"> </w:t>
      </w:r>
      <w:r w:rsidRPr="00845140">
        <w:t>Объект</w:t>
      </w:r>
      <w:r w:rsidRPr="00845140">
        <w:rPr>
          <w:spacing w:val="23"/>
        </w:rPr>
        <w:t xml:space="preserve"> </w:t>
      </w:r>
      <w:r w:rsidRPr="00845140">
        <w:t>долевого</w:t>
      </w:r>
      <w:r w:rsidRPr="00845140">
        <w:rPr>
          <w:spacing w:val="23"/>
        </w:rPr>
        <w:t xml:space="preserve"> </w:t>
      </w:r>
      <w:r w:rsidRPr="00845140">
        <w:t>строительства,</w:t>
      </w:r>
      <w:r w:rsidRPr="00845140">
        <w:rPr>
          <w:spacing w:val="23"/>
        </w:rPr>
        <w:t xml:space="preserve"> </w:t>
      </w:r>
      <w:r w:rsidRPr="00845140">
        <w:t>указанный</w:t>
      </w:r>
      <w:r w:rsidRPr="00845140">
        <w:rPr>
          <w:spacing w:val="22"/>
        </w:rPr>
        <w:t xml:space="preserve"> </w:t>
      </w:r>
      <w:r w:rsidRPr="00845140">
        <w:t>в</w:t>
      </w:r>
      <w:r w:rsidRPr="00845140">
        <w:rPr>
          <w:spacing w:val="22"/>
        </w:rPr>
        <w:t xml:space="preserve"> </w:t>
      </w:r>
      <w:r w:rsidRPr="00845140">
        <w:t>п.</w:t>
      </w:r>
      <w:r w:rsidRPr="00845140">
        <w:rPr>
          <w:spacing w:val="24"/>
        </w:rPr>
        <w:t xml:space="preserve"> </w:t>
      </w:r>
      <w:r w:rsidRPr="00845140">
        <w:t>1.3</w:t>
      </w:r>
      <w:r w:rsidRPr="00845140">
        <w:rPr>
          <w:spacing w:val="23"/>
        </w:rPr>
        <w:t xml:space="preserve"> </w:t>
      </w:r>
      <w:r w:rsidRPr="00845140">
        <w:t>и</w:t>
      </w:r>
      <w:r w:rsidRPr="00845140">
        <w:rPr>
          <w:spacing w:val="22"/>
        </w:rPr>
        <w:t xml:space="preserve"> </w:t>
      </w:r>
      <w:r w:rsidRPr="00845140">
        <w:t>п.</w:t>
      </w:r>
      <w:r w:rsidRPr="00845140">
        <w:rPr>
          <w:spacing w:val="23"/>
        </w:rPr>
        <w:t xml:space="preserve"> </w:t>
      </w:r>
      <w:r w:rsidRPr="00845140">
        <w:t>3.1</w:t>
      </w:r>
      <w:r w:rsidRPr="00845140">
        <w:rPr>
          <w:spacing w:val="24"/>
        </w:rPr>
        <w:t xml:space="preserve"> </w:t>
      </w:r>
      <w:r w:rsidRPr="00845140">
        <w:t>настоящего</w:t>
      </w:r>
      <w:r w:rsidRPr="00845140">
        <w:rPr>
          <w:spacing w:val="-52"/>
        </w:rPr>
        <w:t xml:space="preserve"> </w:t>
      </w:r>
      <w:r w:rsidRPr="00845140">
        <w:t>Договора;</w:t>
      </w:r>
    </w:p>
    <w:p w14:paraId="2699902A" w14:textId="099D2FD0" w:rsidR="005E19D3" w:rsidRPr="005E19D3" w:rsidRDefault="002D3F93" w:rsidP="005E19D3">
      <w:pPr>
        <w:pStyle w:val="a3"/>
        <w:tabs>
          <w:tab w:val="left" w:pos="3588"/>
          <w:tab w:val="left" w:pos="6896"/>
          <w:tab w:val="left" w:pos="7406"/>
          <w:tab w:val="left" w:pos="8512"/>
        </w:tabs>
        <w:ind w:right="30"/>
        <w:jc w:val="left"/>
        <w:rPr>
          <w:spacing w:val="-52"/>
        </w:rPr>
      </w:pPr>
      <w:r w:rsidRPr="00845140">
        <w:t>Депонируемая</w:t>
      </w:r>
      <w:r w:rsidRPr="00845140">
        <w:rPr>
          <w:spacing w:val="-3"/>
        </w:rPr>
        <w:t xml:space="preserve"> </w:t>
      </w:r>
      <w:r w:rsidRPr="00845140">
        <w:t>сумма:</w:t>
      </w:r>
      <w:r w:rsidRPr="00845140">
        <w:rPr>
          <w:u w:val="single"/>
        </w:rPr>
        <w:tab/>
      </w:r>
      <w:r w:rsidRPr="00845140">
        <w:t>(</w:t>
      </w:r>
      <w:r w:rsidRPr="00845140">
        <w:rPr>
          <w:u w:val="single"/>
        </w:rPr>
        <w:tab/>
      </w:r>
      <w:r w:rsidRPr="00845140">
        <w:rPr>
          <w:u w:val="single"/>
        </w:rPr>
        <w:tab/>
      </w:r>
      <w:r w:rsidRPr="00845140">
        <w:t>)</w:t>
      </w:r>
      <w:r w:rsidRPr="00845140">
        <w:rPr>
          <w:spacing w:val="-1"/>
        </w:rPr>
        <w:t xml:space="preserve"> </w:t>
      </w:r>
      <w:r w:rsidRPr="00845140">
        <w:t>рубля</w:t>
      </w:r>
      <w:r w:rsidR="005E19D3">
        <w:rPr>
          <w:u w:val="single"/>
        </w:rPr>
        <w:t xml:space="preserve">                  </w:t>
      </w:r>
      <w:r w:rsidR="005E19D3" w:rsidRPr="00213434">
        <w:rPr>
          <w:u w:val="single"/>
        </w:rPr>
        <w:t xml:space="preserve">         </w:t>
      </w:r>
      <w:r w:rsidR="005E19D3">
        <w:rPr>
          <w:u w:val="single"/>
        </w:rPr>
        <w:t xml:space="preserve"> </w:t>
      </w:r>
      <w:r w:rsidRPr="00845140">
        <w:t>копейки;</w:t>
      </w:r>
      <w:r w:rsidRPr="00845140">
        <w:rPr>
          <w:spacing w:val="-52"/>
        </w:rPr>
        <w:t xml:space="preserve"> </w:t>
      </w:r>
      <w:r w:rsidR="005E19D3" w:rsidRPr="005E19D3">
        <w:rPr>
          <w:spacing w:val="-52"/>
        </w:rPr>
        <w:t xml:space="preserve"> </w:t>
      </w:r>
    </w:p>
    <w:p w14:paraId="18F9FC64" w14:textId="2C648045" w:rsidR="00613B83" w:rsidRPr="005E19D3" w:rsidRDefault="002D3F93" w:rsidP="005E19D3">
      <w:pPr>
        <w:pStyle w:val="a3"/>
        <w:tabs>
          <w:tab w:val="left" w:pos="3588"/>
          <w:tab w:val="left" w:pos="6896"/>
          <w:tab w:val="left" w:pos="7406"/>
          <w:tab w:val="left" w:pos="8512"/>
        </w:tabs>
        <w:ind w:right="30"/>
        <w:jc w:val="left"/>
        <w:rPr>
          <w:u w:val="single"/>
        </w:rPr>
      </w:pPr>
      <w:r w:rsidRPr="00845140">
        <w:t>Срок</w:t>
      </w:r>
      <w:r w:rsidRPr="00845140">
        <w:rPr>
          <w:spacing w:val="-1"/>
        </w:rPr>
        <w:t xml:space="preserve"> </w:t>
      </w:r>
      <w:r w:rsidRPr="00845140">
        <w:t>условного</w:t>
      </w:r>
      <w:r w:rsidRPr="00845140">
        <w:rPr>
          <w:spacing w:val="-1"/>
        </w:rPr>
        <w:t xml:space="preserve"> </w:t>
      </w:r>
      <w:r w:rsidRPr="00845140">
        <w:t>депонирования –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срок до</w:t>
      </w:r>
      <w:r w:rsidRPr="00845140">
        <w:rPr>
          <w:u w:val="single"/>
        </w:rPr>
        <w:tab/>
      </w:r>
      <w:r w:rsidRPr="00845140">
        <w:t>г.</w:t>
      </w:r>
    </w:p>
    <w:p w14:paraId="49545162" w14:textId="77777777" w:rsidR="00613B83" w:rsidRPr="00341F59" w:rsidRDefault="002D3F93">
      <w:pPr>
        <w:pStyle w:val="a3"/>
        <w:jc w:val="left"/>
      </w:pPr>
      <w:r w:rsidRPr="00341F59">
        <w:t>Застройщик</w:t>
      </w:r>
      <w:r w:rsidRPr="00341F59">
        <w:rPr>
          <w:spacing w:val="13"/>
        </w:rPr>
        <w:t xml:space="preserve"> </w:t>
      </w:r>
      <w:r w:rsidRPr="00341F59">
        <w:t>извещается</w:t>
      </w:r>
      <w:r w:rsidRPr="00341F59">
        <w:rPr>
          <w:spacing w:val="10"/>
        </w:rPr>
        <w:t xml:space="preserve"> </w:t>
      </w:r>
      <w:proofErr w:type="spellStart"/>
      <w:r w:rsidRPr="00341F59">
        <w:t>Эскроу</w:t>
      </w:r>
      <w:proofErr w:type="spellEnd"/>
      <w:r w:rsidRPr="00341F59">
        <w:t>-агентом</w:t>
      </w:r>
      <w:r w:rsidRPr="00341F59">
        <w:rPr>
          <w:spacing w:val="12"/>
        </w:rPr>
        <w:t xml:space="preserve"> </w:t>
      </w:r>
      <w:r w:rsidRPr="00341F59">
        <w:t>об</w:t>
      </w:r>
      <w:r w:rsidRPr="00341F59">
        <w:rPr>
          <w:spacing w:val="10"/>
        </w:rPr>
        <w:t xml:space="preserve"> </w:t>
      </w:r>
      <w:r w:rsidRPr="00341F59">
        <w:t>открытии</w:t>
      </w:r>
      <w:r w:rsidRPr="00341F59">
        <w:rPr>
          <w:spacing w:val="12"/>
        </w:rPr>
        <w:t xml:space="preserve"> </w:t>
      </w:r>
      <w:r w:rsidRPr="00341F59">
        <w:t>счета</w:t>
      </w:r>
      <w:r w:rsidRPr="00341F59">
        <w:rPr>
          <w:spacing w:val="13"/>
        </w:rPr>
        <w:t xml:space="preserve"> </w:t>
      </w:r>
      <w:proofErr w:type="spellStart"/>
      <w:r w:rsidRPr="00341F59">
        <w:t>эскроу</w:t>
      </w:r>
      <w:proofErr w:type="spellEnd"/>
      <w:r w:rsidRPr="00341F59">
        <w:rPr>
          <w:spacing w:val="10"/>
        </w:rPr>
        <w:t xml:space="preserve"> </w:t>
      </w:r>
      <w:r w:rsidRPr="00341F59">
        <w:t>путем</w:t>
      </w:r>
      <w:r w:rsidRPr="00341F59">
        <w:rPr>
          <w:spacing w:val="11"/>
        </w:rPr>
        <w:t xml:space="preserve"> </w:t>
      </w:r>
      <w:r w:rsidRPr="00341F59">
        <w:t>электронного</w:t>
      </w:r>
      <w:r w:rsidRPr="00341F59">
        <w:rPr>
          <w:spacing w:val="10"/>
        </w:rPr>
        <w:t xml:space="preserve"> </w:t>
      </w:r>
      <w:r w:rsidRPr="00341F59">
        <w:t>документооборота,</w:t>
      </w:r>
      <w:r w:rsidRPr="00341F59">
        <w:rPr>
          <w:spacing w:val="-52"/>
        </w:rPr>
        <w:t xml:space="preserve"> </w:t>
      </w:r>
      <w:r w:rsidRPr="00341F59">
        <w:t>согласованного</w:t>
      </w:r>
      <w:r w:rsidRPr="00341F59">
        <w:rPr>
          <w:spacing w:val="-1"/>
        </w:rPr>
        <w:t xml:space="preserve"> </w:t>
      </w:r>
      <w:r w:rsidRPr="00341F59">
        <w:t>Застройщиком и</w:t>
      </w:r>
      <w:r w:rsidRPr="00341F59">
        <w:rPr>
          <w:spacing w:val="-1"/>
        </w:rPr>
        <w:t xml:space="preserve"> </w:t>
      </w:r>
      <w:proofErr w:type="spellStart"/>
      <w:r w:rsidRPr="00341F59">
        <w:t>Эскроу</w:t>
      </w:r>
      <w:proofErr w:type="spellEnd"/>
      <w:r w:rsidRPr="00341F59">
        <w:t>-агентом, не позднее</w:t>
      </w:r>
      <w:r w:rsidRPr="00341F59">
        <w:rPr>
          <w:spacing w:val="-3"/>
        </w:rPr>
        <w:t xml:space="preserve"> </w:t>
      </w:r>
      <w:r w:rsidRPr="00341F59">
        <w:t>даты</w:t>
      </w:r>
      <w:r w:rsidRPr="00341F59">
        <w:rPr>
          <w:spacing w:val="-3"/>
        </w:rPr>
        <w:t xml:space="preserve"> </w:t>
      </w:r>
      <w:r w:rsidRPr="00341F59">
        <w:t>открытия</w:t>
      </w:r>
      <w:r w:rsidRPr="00341F59">
        <w:rPr>
          <w:spacing w:val="-2"/>
        </w:rPr>
        <w:t xml:space="preserve"> </w:t>
      </w:r>
      <w:r w:rsidRPr="00341F59">
        <w:t>счета</w:t>
      </w:r>
      <w:r w:rsidRPr="00341F59">
        <w:rPr>
          <w:spacing w:val="-1"/>
        </w:rPr>
        <w:t xml:space="preserve"> </w:t>
      </w:r>
      <w:proofErr w:type="spellStart"/>
      <w:r w:rsidRPr="00341F59">
        <w:t>эскроу</w:t>
      </w:r>
      <w:proofErr w:type="spellEnd"/>
      <w:r w:rsidRPr="00341F59">
        <w:t>;</w:t>
      </w:r>
    </w:p>
    <w:p w14:paraId="42C2FA43" w14:textId="6AD01B0E" w:rsidR="00C52981" w:rsidRPr="00341F59" w:rsidRDefault="002D3F93" w:rsidP="00C52981">
      <w:pPr>
        <w:pStyle w:val="a3"/>
        <w:ind w:right="220"/>
        <w:rPr>
          <w:b/>
          <w:bCs/>
        </w:rPr>
      </w:pPr>
      <w:r w:rsidRPr="00341F59">
        <w:t>Депонируемая сумма</w:t>
      </w:r>
      <w:r w:rsidR="005E19D3" w:rsidRPr="00341F59">
        <w:t xml:space="preserve"> в срок</w:t>
      </w:r>
      <w:r w:rsidRPr="00341F59">
        <w:t xml:space="preserve"> не позднее </w:t>
      </w:r>
      <w:r w:rsidR="00C52981" w:rsidRPr="00341F59">
        <w:t>5</w:t>
      </w:r>
      <w:r w:rsidRPr="00341F59">
        <w:t>(</w:t>
      </w:r>
      <w:r w:rsidR="00C52981" w:rsidRPr="00341F59">
        <w:t>пяти</w:t>
      </w:r>
      <w:r w:rsidRPr="00341F59">
        <w:t xml:space="preserve">) рабочих дней </w:t>
      </w:r>
      <w:r w:rsidR="000F61CB" w:rsidRPr="00341F59">
        <w:t>подлежит</w:t>
      </w:r>
      <w:r w:rsidR="009B023A" w:rsidRPr="00341F59">
        <w:t xml:space="preserve"> переч</w:t>
      </w:r>
      <w:r w:rsidR="00341F59" w:rsidRPr="00341F59">
        <w:t>и</w:t>
      </w:r>
      <w:r w:rsidR="009B023A" w:rsidRPr="00341F59">
        <w:t xml:space="preserve">слению Застройщику </w:t>
      </w:r>
      <w:proofErr w:type="spellStart"/>
      <w:r w:rsidR="009B023A" w:rsidRPr="00341F59">
        <w:t>Эскроу</w:t>
      </w:r>
      <w:proofErr w:type="spellEnd"/>
      <w:r w:rsidR="009B023A" w:rsidRPr="00341F59">
        <w:t>-агентом</w:t>
      </w:r>
      <w:r w:rsidR="00341F59">
        <w:t xml:space="preserve"> в течение ______________________ п</w:t>
      </w:r>
      <w:r w:rsidRPr="00341F59">
        <w:t xml:space="preserve">осле предоставления Застройщиком </w:t>
      </w:r>
      <w:proofErr w:type="spellStart"/>
      <w:r w:rsidRPr="00341F59">
        <w:t>Эскроу</w:t>
      </w:r>
      <w:proofErr w:type="spellEnd"/>
      <w:r w:rsidR="000F61CB" w:rsidRPr="00341F59">
        <w:t>-</w:t>
      </w:r>
      <w:r w:rsidRPr="00341F59">
        <w:t>агенту (Уполномоченному банку) путем электронного документооборота, согласованного Застройщиком и</w:t>
      </w:r>
      <w:r w:rsidRPr="00341F59">
        <w:rPr>
          <w:spacing w:val="1"/>
        </w:rPr>
        <w:t xml:space="preserve"> </w:t>
      </w:r>
      <w:proofErr w:type="spellStart"/>
      <w:r w:rsidRPr="00341F59">
        <w:t>Эскроу</w:t>
      </w:r>
      <w:proofErr w:type="spellEnd"/>
      <w:r w:rsidRPr="00341F59">
        <w:t>-агентом,</w:t>
      </w:r>
      <w:r w:rsidRPr="00341F59">
        <w:rPr>
          <w:spacing w:val="-1"/>
        </w:rPr>
        <w:t xml:space="preserve"> </w:t>
      </w:r>
      <w:r w:rsidRPr="00341F59">
        <w:t>следующих документов:</w:t>
      </w:r>
      <w:r w:rsidR="00A2389F" w:rsidRPr="00341F59">
        <w:t xml:space="preserve"> </w:t>
      </w:r>
    </w:p>
    <w:p w14:paraId="4D07B820" w14:textId="77777777" w:rsidR="00613B83" w:rsidRPr="00341F59" w:rsidRDefault="00C52981" w:rsidP="00C52981">
      <w:pPr>
        <w:pStyle w:val="a3"/>
        <w:ind w:right="220"/>
      </w:pPr>
      <w:r w:rsidRPr="00341F59">
        <w:rPr>
          <w:b/>
          <w:bCs/>
        </w:rPr>
        <w:t xml:space="preserve">-       </w:t>
      </w:r>
      <w:r w:rsidR="002D3F93" w:rsidRPr="00341F59">
        <w:t>разрешения</w:t>
      </w:r>
      <w:r w:rsidR="002D3F93" w:rsidRPr="00341F59">
        <w:rPr>
          <w:spacing w:val="-2"/>
        </w:rPr>
        <w:t xml:space="preserve"> </w:t>
      </w:r>
      <w:r w:rsidR="002D3F93" w:rsidRPr="00341F59">
        <w:t>на</w:t>
      </w:r>
      <w:r w:rsidR="002D3F93" w:rsidRPr="00341F59">
        <w:rPr>
          <w:spacing w:val="-2"/>
        </w:rPr>
        <w:t xml:space="preserve"> </w:t>
      </w:r>
      <w:r w:rsidR="002D3F93" w:rsidRPr="00341F59">
        <w:t>ввод</w:t>
      </w:r>
      <w:r w:rsidR="002D3F93" w:rsidRPr="00341F59">
        <w:rPr>
          <w:spacing w:val="-1"/>
        </w:rPr>
        <w:t xml:space="preserve"> </w:t>
      </w:r>
      <w:r w:rsidR="002D3F93" w:rsidRPr="00341F59">
        <w:t>в</w:t>
      </w:r>
      <w:r w:rsidR="002D3F93" w:rsidRPr="00341F59">
        <w:rPr>
          <w:spacing w:val="-1"/>
        </w:rPr>
        <w:t xml:space="preserve"> </w:t>
      </w:r>
      <w:r w:rsidR="002D3F93" w:rsidRPr="00341F59">
        <w:t>эксплуатацию Многоквартирного</w:t>
      </w:r>
      <w:r w:rsidR="002D3F93" w:rsidRPr="00341F59">
        <w:rPr>
          <w:spacing w:val="-3"/>
        </w:rPr>
        <w:t xml:space="preserve"> </w:t>
      </w:r>
      <w:r w:rsidR="002D3F93" w:rsidRPr="00341F59">
        <w:t>жилого</w:t>
      </w:r>
      <w:r w:rsidR="002D3F93" w:rsidRPr="00341F59">
        <w:rPr>
          <w:spacing w:val="-3"/>
        </w:rPr>
        <w:t xml:space="preserve"> </w:t>
      </w:r>
      <w:r w:rsidR="002D3F93" w:rsidRPr="00341F59">
        <w:t>дома;</w:t>
      </w:r>
    </w:p>
    <w:p w14:paraId="3C2F9105" w14:textId="77777777" w:rsidR="00613B83" w:rsidRPr="00341F59" w:rsidRDefault="002D3F93">
      <w:pPr>
        <w:pStyle w:val="a4"/>
        <w:numPr>
          <w:ilvl w:val="0"/>
          <w:numId w:val="11"/>
        </w:numPr>
        <w:tabs>
          <w:tab w:val="left" w:pos="801"/>
        </w:tabs>
        <w:spacing w:before="1"/>
        <w:ind w:firstLine="0"/>
      </w:pPr>
      <w:r w:rsidRPr="00341F59">
        <w:t>сведений</w:t>
      </w:r>
      <w:r w:rsidRPr="00341F59">
        <w:rPr>
          <w:spacing w:val="1"/>
        </w:rPr>
        <w:t xml:space="preserve"> </w:t>
      </w:r>
      <w:r w:rsidRPr="00341F59">
        <w:t>(выписки)</w:t>
      </w:r>
      <w:r w:rsidRPr="00341F59">
        <w:rPr>
          <w:spacing w:val="1"/>
        </w:rPr>
        <w:t xml:space="preserve"> </w:t>
      </w:r>
      <w:r w:rsidRPr="00341F59">
        <w:t>из</w:t>
      </w:r>
      <w:r w:rsidRPr="00341F59">
        <w:rPr>
          <w:spacing w:val="1"/>
        </w:rPr>
        <w:t xml:space="preserve"> </w:t>
      </w:r>
      <w:r w:rsidRPr="00341F59">
        <w:t>единого</w:t>
      </w:r>
      <w:r w:rsidRPr="00341F59">
        <w:rPr>
          <w:spacing w:val="1"/>
        </w:rPr>
        <w:t xml:space="preserve"> </w:t>
      </w:r>
      <w:r w:rsidRPr="00341F59">
        <w:t>государственного</w:t>
      </w:r>
      <w:r w:rsidRPr="00341F59">
        <w:rPr>
          <w:spacing w:val="1"/>
        </w:rPr>
        <w:t xml:space="preserve"> </w:t>
      </w:r>
      <w:r w:rsidRPr="00341F59">
        <w:t>реестра</w:t>
      </w:r>
      <w:r w:rsidRPr="00341F59">
        <w:rPr>
          <w:spacing w:val="1"/>
        </w:rPr>
        <w:t xml:space="preserve"> </w:t>
      </w:r>
      <w:r w:rsidRPr="00341F59">
        <w:t>недвижимости,</w:t>
      </w:r>
      <w:r w:rsidRPr="00341F59">
        <w:rPr>
          <w:spacing w:val="1"/>
        </w:rPr>
        <w:t xml:space="preserve"> </w:t>
      </w:r>
      <w:r w:rsidRPr="00341F59">
        <w:t>подтверждающих</w:t>
      </w:r>
      <w:r w:rsidRPr="00341F59">
        <w:rPr>
          <w:spacing w:val="1"/>
        </w:rPr>
        <w:t xml:space="preserve"> </w:t>
      </w:r>
      <w:r w:rsidRPr="00341F59">
        <w:t>государственную регистрацию права собственности в отношении одного объекта долевого строительства,</w:t>
      </w:r>
      <w:r w:rsidRPr="00341F59">
        <w:rPr>
          <w:spacing w:val="1"/>
        </w:rPr>
        <w:t xml:space="preserve"> </w:t>
      </w:r>
      <w:r w:rsidRPr="00341F59">
        <w:t>входящего</w:t>
      </w:r>
      <w:r w:rsidRPr="00341F59">
        <w:rPr>
          <w:spacing w:val="-1"/>
        </w:rPr>
        <w:t xml:space="preserve"> </w:t>
      </w:r>
      <w:r w:rsidRPr="00341F59">
        <w:t>в</w:t>
      </w:r>
      <w:r w:rsidRPr="00341F59">
        <w:rPr>
          <w:spacing w:val="-1"/>
        </w:rPr>
        <w:t xml:space="preserve"> </w:t>
      </w:r>
      <w:r w:rsidRPr="00341F59">
        <w:t>состав</w:t>
      </w:r>
      <w:r w:rsidRPr="00341F59">
        <w:rPr>
          <w:spacing w:val="-3"/>
        </w:rPr>
        <w:t xml:space="preserve"> </w:t>
      </w:r>
      <w:r w:rsidRPr="00341F59">
        <w:t>Многоквартирного жилого</w:t>
      </w:r>
      <w:r w:rsidRPr="00341F59">
        <w:rPr>
          <w:spacing w:val="-3"/>
        </w:rPr>
        <w:t xml:space="preserve"> </w:t>
      </w:r>
      <w:r w:rsidRPr="00341F59">
        <w:t>дома,</w:t>
      </w:r>
    </w:p>
    <w:p w14:paraId="07DB4E27" w14:textId="77777777" w:rsidR="00613B83" w:rsidRPr="00341F59" w:rsidRDefault="002D3F93">
      <w:pPr>
        <w:pStyle w:val="a4"/>
        <w:numPr>
          <w:ilvl w:val="0"/>
          <w:numId w:val="11"/>
        </w:numPr>
        <w:tabs>
          <w:tab w:val="left" w:pos="441"/>
        </w:tabs>
        <w:spacing w:line="252" w:lineRule="exact"/>
        <w:ind w:left="440" w:right="0" w:hanging="129"/>
      </w:pPr>
      <w:r w:rsidRPr="00341F59">
        <w:t>или</w:t>
      </w:r>
      <w:r w:rsidRPr="00341F59">
        <w:rPr>
          <w:spacing w:val="-3"/>
        </w:rPr>
        <w:t xml:space="preserve"> </w:t>
      </w:r>
      <w:r w:rsidRPr="00341F59">
        <w:t>сведений</w:t>
      </w:r>
      <w:r w:rsidRPr="00341F59">
        <w:rPr>
          <w:spacing w:val="-2"/>
        </w:rPr>
        <w:t xml:space="preserve"> </w:t>
      </w:r>
      <w:r w:rsidRPr="00341F59">
        <w:t>о</w:t>
      </w:r>
      <w:r w:rsidRPr="00341F59">
        <w:rPr>
          <w:spacing w:val="-2"/>
        </w:rPr>
        <w:t xml:space="preserve"> </w:t>
      </w:r>
      <w:r w:rsidRPr="00341F59">
        <w:t>размещении</w:t>
      </w:r>
      <w:r w:rsidRPr="00341F59">
        <w:rPr>
          <w:spacing w:val="-1"/>
        </w:rPr>
        <w:t xml:space="preserve"> </w:t>
      </w:r>
      <w:r w:rsidRPr="00341F59">
        <w:t>в</w:t>
      </w:r>
      <w:r w:rsidRPr="00341F59">
        <w:rPr>
          <w:spacing w:val="-3"/>
        </w:rPr>
        <w:t xml:space="preserve"> </w:t>
      </w:r>
      <w:r w:rsidRPr="00341F59">
        <w:t>ЕИСЖС</w:t>
      </w:r>
      <w:r w:rsidRPr="00341F59">
        <w:rPr>
          <w:spacing w:val="-2"/>
        </w:rPr>
        <w:t xml:space="preserve"> </w:t>
      </w:r>
      <w:r w:rsidRPr="00341F59">
        <w:t>вышеуказанной</w:t>
      </w:r>
      <w:r w:rsidRPr="00341F59">
        <w:rPr>
          <w:spacing w:val="-1"/>
        </w:rPr>
        <w:t xml:space="preserve"> </w:t>
      </w:r>
      <w:r w:rsidRPr="00341F59">
        <w:t>информации,</w:t>
      </w:r>
    </w:p>
    <w:p w14:paraId="0351DFC6" w14:textId="77777777" w:rsidR="004336B2" w:rsidRPr="00341F59" w:rsidRDefault="002D3F93" w:rsidP="004336B2">
      <w:pPr>
        <w:pStyle w:val="a3"/>
        <w:ind w:right="220"/>
      </w:pPr>
      <w:r w:rsidRPr="00341F59">
        <w:t xml:space="preserve">перечисляется </w:t>
      </w:r>
      <w:proofErr w:type="spellStart"/>
      <w:r w:rsidRPr="00341F59">
        <w:t>Эскроу</w:t>
      </w:r>
      <w:proofErr w:type="spellEnd"/>
      <w:r w:rsidRPr="00341F59">
        <w:t>-агентом Застройщику либо после получения письменного согласия от Застройщика</w:t>
      </w:r>
      <w:r w:rsidRPr="00341F59">
        <w:rPr>
          <w:spacing w:val="1"/>
        </w:rPr>
        <w:t xml:space="preserve"> </w:t>
      </w:r>
      <w:r w:rsidRPr="00341F59">
        <w:t>направляется</w:t>
      </w:r>
      <w:r w:rsidRPr="00341F59">
        <w:rPr>
          <w:spacing w:val="1"/>
        </w:rPr>
        <w:t xml:space="preserve"> </w:t>
      </w:r>
      <w:r w:rsidRPr="00341F59">
        <w:t>на</w:t>
      </w:r>
      <w:r w:rsidRPr="00341F59">
        <w:rPr>
          <w:spacing w:val="1"/>
        </w:rPr>
        <w:t xml:space="preserve"> </w:t>
      </w:r>
      <w:r w:rsidRPr="00341F59">
        <w:t>оплату</w:t>
      </w:r>
      <w:r w:rsidRPr="00341F59">
        <w:rPr>
          <w:spacing w:val="1"/>
        </w:rPr>
        <w:t xml:space="preserve"> </w:t>
      </w:r>
      <w:r w:rsidRPr="00341F59">
        <w:t>обязательств</w:t>
      </w:r>
      <w:r w:rsidRPr="00341F59">
        <w:rPr>
          <w:spacing w:val="1"/>
        </w:rPr>
        <w:t xml:space="preserve"> </w:t>
      </w:r>
      <w:r w:rsidRPr="00341F59">
        <w:t>Застройщика</w:t>
      </w:r>
      <w:r w:rsidRPr="00341F59">
        <w:rPr>
          <w:spacing w:val="1"/>
        </w:rPr>
        <w:t xml:space="preserve"> </w:t>
      </w:r>
      <w:r w:rsidRPr="00341F59">
        <w:t>по</w:t>
      </w:r>
      <w:r w:rsidRPr="00341F59">
        <w:rPr>
          <w:spacing w:val="1"/>
        </w:rPr>
        <w:t xml:space="preserve"> </w:t>
      </w:r>
      <w:r w:rsidRPr="00341F59">
        <w:t>кредитному</w:t>
      </w:r>
      <w:r w:rsidRPr="00341F59">
        <w:rPr>
          <w:spacing w:val="1"/>
        </w:rPr>
        <w:t xml:space="preserve"> </w:t>
      </w:r>
      <w:r w:rsidRPr="00341F59">
        <w:t>договору,</w:t>
      </w:r>
      <w:r w:rsidRPr="00341F59">
        <w:rPr>
          <w:spacing w:val="1"/>
        </w:rPr>
        <w:t xml:space="preserve"> </w:t>
      </w:r>
      <w:r w:rsidRPr="00341F59">
        <w:t>заключенному</w:t>
      </w:r>
      <w:r w:rsidRPr="00341F59">
        <w:rPr>
          <w:spacing w:val="1"/>
        </w:rPr>
        <w:t xml:space="preserve"> </w:t>
      </w:r>
      <w:r w:rsidRPr="00341F59">
        <w:t>между</w:t>
      </w:r>
      <w:r w:rsidRPr="00341F59">
        <w:rPr>
          <w:spacing w:val="1"/>
        </w:rPr>
        <w:t xml:space="preserve"> </w:t>
      </w:r>
      <w:r w:rsidRPr="00341F59">
        <w:t>Застройщиком</w:t>
      </w:r>
      <w:r w:rsidRPr="00341F59">
        <w:rPr>
          <w:spacing w:val="1"/>
        </w:rPr>
        <w:t xml:space="preserve"> </w:t>
      </w:r>
      <w:r w:rsidRPr="00341F59">
        <w:t>и</w:t>
      </w:r>
      <w:r w:rsidRPr="00341F59">
        <w:rPr>
          <w:spacing w:val="1"/>
        </w:rPr>
        <w:t xml:space="preserve"> </w:t>
      </w:r>
      <w:proofErr w:type="spellStart"/>
      <w:r w:rsidRPr="00341F59">
        <w:t>Эскроу</w:t>
      </w:r>
      <w:proofErr w:type="spellEnd"/>
      <w:r w:rsidRPr="00341F59">
        <w:t>-агентом,</w:t>
      </w:r>
      <w:r w:rsidRPr="00341F59">
        <w:rPr>
          <w:spacing w:val="1"/>
        </w:rPr>
        <w:t xml:space="preserve"> </w:t>
      </w:r>
      <w:r w:rsidRPr="00341F59">
        <w:t>если</w:t>
      </w:r>
      <w:r w:rsidRPr="00341F59">
        <w:rPr>
          <w:spacing w:val="1"/>
        </w:rPr>
        <w:t xml:space="preserve"> </w:t>
      </w:r>
      <w:r w:rsidRPr="00341F59">
        <w:t>кредитный</w:t>
      </w:r>
      <w:r w:rsidRPr="00341F59">
        <w:rPr>
          <w:spacing w:val="1"/>
        </w:rPr>
        <w:t xml:space="preserve"> </w:t>
      </w:r>
      <w:r w:rsidRPr="00341F59">
        <w:t>договор</w:t>
      </w:r>
      <w:r w:rsidRPr="00341F59">
        <w:rPr>
          <w:spacing w:val="1"/>
        </w:rPr>
        <w:t xml:space="preserve"> </w:t>
      </w:r>
      <w:r w:rsidRPr="00341F59">
        <w:t>содержит</w:t>
      </w:r>
      <w:r w:rsidRPr="00341F59">
        <w:rPr>
          <w:spacing w:val="1"/>
        </w:rPr>
        <w:t xml:space="preserve"> </w:t>
      </w:r>
      <w:r w:rsidRPr="00341F59">
        <w:t>поручение</w:t>
      </w:r>
      <w:r w:rsidRPr="00341F59">
        <w:rPr>
          <w:spacing w:val="1"/>
        </w:rPr>
        <w:t xml:space="preserve"> </w:t>
      </w:r>
      <w:r w:rsidRPr="00341F59">
        <w:t>Застройщика</w:t>
      </w:r>
      <w:r w:rsidRPr="00341F59">
        <w:rPr>
          <w:spacing w:val="1"/>
        </w:rPr>
        <w:t xml:space="preserve"> </w:t>
      </w:r>
      <w:proofErr w:type="spellStart"/>
      <w:r w:rsidRPr="00341F59">
        <w:t>Эскроу</w:t>
      </w:r>
      <w:proofErr w:type="spellEnd"/>
      <w:r w:rsidRPr="00341F59">
        <w:t>-</w:t>
      </w:r>
      <w:r w:rsidRPr="00341F59">
        <w:rPr>
          <w:spacing w:val="1"/>
        </w:rPr>
        <w:t xml:space="preserve"> </w:t>
      </w:r>
      <w:r w:rsidRPr="00341F59">
        <w:t>агенту об использовании таких средств (части таких средств) для оплаты обязательств Застройщика по</w:t>
      </w:r>
      <w:r w:rsidRPr="00341F59">
        <w:rPr>
          <w:spacing w:val="1"/>
        </w:rPr>
        <w:t xml:space="preserve"> </w:t>
      </w:r>
      <w:r w:rsidRPr="00341F59">
        <w:t>кредитному договору, или после получения письменного согласия от</w:t>
      </w:r>
      <w:r w:rsidRPr="00341F59">
        <w:rPr>
          <w:spacing w:val="1"/>
        </w:rPr>
        <w:t xml:space="preserve"> </w:t>
      </w:r>
      <w:r w:rsidRPr="00341F59">
        <w:t xml:space="preserve">Застройщика на открытый в </w:t>
      </w:r>
      <w:proofErr w:type="spellStart"/>
      <w:r w:rsidRPr="00341F59">
        <w:t>Эскроу</w:t>
      </w:r>
      <w:proofErr w:type="spellEnd"/>
      <w:r w:rsidRPr="00341F59">
        <w:t>-</w:t>
      </w:r>
      <w:r w:rsidRPr="00341F59">
        <w:rPr>
          <w:spacing w:val="1"/>
        </w:rPr>
        <w:t xml:space="preserve"> </w:t>
      </w:r>
      <w:r w:rsidRPr="00341F59">
        <w:t xml:space="preserve">агенте залоговый счет Застройщика, права по которому переданы в залог </w:t>
      </w:r>
      <w:proofErr w:type="spellStart"/>
      <w:r w:rsidRPr="00341F59">
        <w:t>Эскроу</w:t>
      </w:r>
      <w:proofErr w:type="spellEnd"/>
      <w:r w:rsidRPr="00341F59">
        <w:t>-агенту, предоставившему</w:t>
      </w:r>
      <w:r w:rsidRPr="00341F59">
        <w:rPr>
          <w:spacing w:val="1"/>
        </w:rPr>
        <w:t xml:space="preserve"> </w:t>
      </w:r>
      <w:r w:rsidRPr="00341F59">
        <w:t>денежные</w:t>
      </w:r>
      <w:r w:rsidRPr="00341F59">
        <w:rPr>
          <w:spacing w:val="-4"/>
        </w:rPr>
        <w:t xml:space="preserve"> </w:t>
      </w:r>
      <w:r w:rsidRPr="00341F59">
        <w:t>средства Застройщику, в</w:t>
      </w:r>
      <w:r w:rsidRPr="00341F59">
        <w:rPr>
          <w:spacing w:val="-2"/>
        </w:rPr>
        <w:t xml:space="preserve"> </w:t>
      </w:r>
      <w:r w:rsidRPr="00341F59">
        <w:t>случае, если это</w:t>
      </w:r>
      <w:r w:rsidRPr="00341F59">
        <w:rPr>
          <w:spacing w:val="-1"/>
        </w:rPr>
        <w:t xml:space="preserve"> </w:t>
      </w:r>
      <w:r w:rsidRPr="00341F59">
        <w:t>предусмотрено</w:t>
      </w:r>
      <w:r w:rsidRPr="00341F59">
        <w:rPr>
          <w:spacing w:val="-3"/>
        </w:rPr>
        <w:t xml:space="preserve"> </w:t>
      </w:r>
      <w:r w:rsidRPr="00341F59">
        <w:t>кредитным договором.</w:t>
      </w:r>
    </w:p>
    <w:p w14:paraId="77026BD8" w14:textId="77777777" w:rsidR="00613B83" w:rsidRPr="00845140" w:rsidRDefault="002D3F93" w:rsidP="004336B2">
      <w:pPr>
        <w:pStyle w:val="a3"/>
        <w:ind w:right="220"/>
      </w:pPr>
      <w:r w:rsidRPr="00341F59">
        <w:lastRenderedPageBreak/>
        <w:t>Застройщик</w:t>
      </w:r>
      <w:r w:rsidRPr="00341F59">
        <w:rPr>
          <w:spacing w:val="1"/>
        </w:rPr>
        <w:t xml:space="preserve"> </w:t>
      </w:r>
      <w:r w:rsidRPr="00341F59">
        <w:t>в</w:t>
      </w:r>
      <w:r w:rsidRPr="00341F59">
        <w:rPr>
          <w:spacing w:val="1"/>
        </w:rPr>
        <w:t xml:space="preserve"> </w:t>
      </w:r>
      <w:r w:rsidRPr="00341F59">
        <w:t>течение</w:t>
      </w:r>
      <w:r w:rsidRPr="00341F59">
        <w:rPr>
          <w:spacing w:val="1"/>
        </w:rPr>
        <w:t xml:space="preserve"> </w:t>
      </w:r>
      <w:r w:rsidRPr="00341F59">
        <w:t>3</w:t>
      </w:r>
      <w:r w:rsidRPr="00341F59">
        <w:rPr>
          <w:spacing w:val="1"/>
        </w:rPr>
        <w:t xml:space="preserve"> </w:t>
      </w:r>
      <w:r w:rsidRPr="00341F59">
        <w:t>(Трех)</w:t>
      </w:r>
      <w:r w:rsidRPr="00341F59">
        <w:rPr>
          <w:spacing w:val="1"/>
        </w:rPr>
        <w:t xml:space="preserve"> </w:t>
      </w:r>
      <w:r w:rsidRPr="00341F59">
        <w:t>рабочих</w:t>
      </w:r>
      <w:r w:rsidRPr="00341F59">
        <w:rPr>
          <w:spacing w:val="1"/>
        </w:rPr>
        <w:t xml:space="preserve"> </w:t>
      </w:r>
      <w:r w:rsidRPr="00341F59">
        <w:t>дней</w:t>
      </w:r>
      <w:r w:rsidRPr="00341F59">
        <w:rPr>
          <w:spacing w:val="1"/>
        </w:rPr>
        <w:t xml:space="preserve"> </w:t>
      </w:r>
      <w:r w:rsidRPr="00341F59">
        <w:t>с</w:t>
      </w:r>
      <w:r w:rsidRPr="00341F59">
        <w:rPr>
          <w:spacing w:val="1"/>
        </w:rPr>
        <w:t xml:space="preserve"> </w:t>
      </w:r>
      <w:r w:rsidRPr="00341F59">
        <w:t>даты</w:t>
      </w:r>
      <w:r w:rsidRPr="00341F59">
        <w:rPr>
          <w:spacing w:val="1"/>
        </w:rPr>
        <w:t xml:space="preserve"> </w:t>
      </w:r>
      <w:r w:rsidRPr="00341F59">
        <w:t>регистрации</w:t>
      </w:r>
      <w:r w:rsidRPr="00341F59">
        <w:rPr>
          <w:spacing w:val="1"/>
        </w:rPr>
        <w:t xml:space="preserve"> </w:t>
      </w:r>
      <w:r w:rsidRPr="00341F59">
        <w:t>настоящего</w:t>
      </w:r>
      <w:r w:rsidRPr="00341F59">
        <w:rPr>
          <w:spacing w:val="1"/>
        </w:rPr>
        <w:t xml:space="preserve"> </w:t>
      </w:r>
      <w:r w:rsidRPr="00341F59">
        <w:t>Договора</w:t>
      </w:r>
      <w:r w:rsidRPr="00341F59">
        <w:rPr>
          <w:spacing w:val="1"/>
        </w:rPr>
        <w:t xml:space="preserve"> </w:t>
      </w:r>
      <w:r w:rsidRPr="00341F59">
        <w:t>в</w:t>
      </w:r>
      <w:r w:rsidRPr="00341F59">
        <w:rPr>
          <w:spacing w:val="1"/>
        </w:rPr>
        <w:t xml:space="preserve"> </w:t>
      </w:r>
      <w:r w:rsidRPr="00341F59">
        <w:t>органе</w:t>
      </w:r>
      <w:r w:rsidRPr="00341F59">
        <w:rPr>
          <w:spacing w:val="-52"/>
        </w:rPr>
        <w:t xml:space="preserve"> </w:t>
      </w:r>
      <w:r w:rsidRPr="00341F59">
        <w:t xml:space="preserve">регистрации прав отправляет </w:t>
      </w:r>
      <w:proofErr w:type="spellStart"/>
      <w:r w:rsidRPr="00341F59">
        <w:t>Эскроу</w:t>
      </w:r>
      <w:proofErr w:type="spellEnd"/>
      <w:r w:rsidRPr="00341F59">
        <w:t>-агенту либо скан-копии настоящего Договора, зарегистрированного</w:t>
      </w:r>
      <w:r w:rsidRPr="00341F59">
        <w:rPr>
          <w:spacing w:val="1"/>
        </w:rPr>
        <w:t xml:space="preserve"> </w:t>
      </w:r>
      <w:r w:rsidRPr="00341F59">
        <w:t>органом регистрации прав, либо скан-образ настоящего Договора, зарегистрированного в установленном</w:t>
      </w:r>
      <w:r w:rsidRPr="00341F59">
        <w:rPr>
          <w:spacing w:val="1"/>
        </w:rPr>
        <w:t xml:space="preserve"> </w:t>
      </w:r>
      <w:r w:rsidRPr="00341F59">
        <w:t>законодательством</w:t>
      </w:r>
      <w:r w:rsidRPr="00341F59">
        <w:rPr>
          <w:spacing w:val="1"/>
        </w:rPr>
        <w:t xml:space="preserve"> </w:t>
      </w:r>
      <w:r w:rsidRPr="00341F59">
        <w:t>порядке,</w:t>
      </w:r>
      <w:r w:rsidRPr="00341F59">
        <w:rPr>
          <w:spacing w:val="1"/>
        </w:rPr>
        <w:t xml:space="preserve"> </w:t>
      </w:r>
      <w:r w:rsidRPr="00341F59">
        <w:t>содержащего</w:t>
      </w:r>
      <w:r w:rsidRPr="00341F59">
        <w:rPr>
          <w:spacing w:val="1"/>
        </w:rPr>
        <w:t xml:space="preserve"> </w:t>
      </w:r>
      <w:r w:rsidRPr="00341F59">
        <w:t>специальную(</w:t>
      </w:r>
      <w:proofErr w:type="spellStart"/>
      <w:r w:rsidRPr="00341F59">
        <w:t>ые</w:t>
      </w:r>
      <w:proofErr w:type="spellEnd"/>
      <w:r w:rsidRPr="00341F59">
        <w:t>)</w:t>
      </w:r>
      <w:r w:rsidRPr="00341F59">
        <w:rPr>
          <w:spacing w:val="1"/>
        </w:rPr>
        <w:t xml:space="preserve"> </w:t>
      </w:r>
      <w:r w:rsidRPr="00341F59">
        <w:t>регистрационную(</w:t>
      </w:r>
      <w:proofErr w:type="spellStart"/>
      <w:r w:rsidRPr="00341F59">
        <w:t>ые</w:t>
      </w:r>
      <w:proofErr w:type="spellEnd"/>
      <w:r w:rsidRPr="00341F59">
        <w:t>)</w:t>
      </w:r>
      <w:r w:rsidRPr="00341F59">
        <w:rPr>
          <w:spacing w:val="1"/>
        </w:rPr>
        <w:t xml:space="preserve"> </w:t>
      </w:r>
      <w:r w:rsidRPr="00341F59">
        <w:t>запись(и),</w:t>
      </w:r>
      <w:r w:rsidRPr="00341F59">
        <w:rPr>
          <w:spacing w:val="1"/>
        </w:rPr>
        <w:t xml:space="preserve"> </w:t>
      </w:r>
      <w:r w:rsidRPr="00341F59">
        <w:t>удостоверенную(</w:t>
      </w:r>
      <w:proofErr w:type="spellStart"/>
      <w:r w:rsidRPr="00341F59">
        <w:t>ые</w:t>
      </w:r>
      <w:proofErr w:type="spellEnd"/>
      <w:r w:rsidRPr="00341F59">
        <w:t>)</w:t>
      </w:r>
      <w:r w:rsidRPr="00341F59">
        <w:rPr>
          <w:spacing w:val="1"/>
        </w:rPr>
        <w:t xml:space="preserve"> </w:t>
      </w:r>
      <w:r w:rsidRPr="00341F59">
        <w:t>усиленной</w:t>
      </w:r>
      <w:r w:rsidRPr="00341F59">
        <w:rPr>
          <w:spacing w:val="1"/>
        </w:rPr>
        <w:t xml:space="preserve"> </w:t>
      </w:r>
      <w:r w:rsidRPr="00341F59">
        <w:t>квалифицированной</w:t>
      </w:r>
      <w:r w:rsidRPr="00341F59">
        <w:rPr>
          <w:spacing w:val="1"/>
        </w:rPr>
        <w:t xml:space="preserve"> </w:t>
      </w:r>
      <w:r w:rsidRPr="00341F59">
        <w:t>электронной</w:t>
      </w:r>
      <w:r w:rsidRPr="00341F59">
        <w:rPr>
          <w:spacing w:val="56"/>
        </w:rPr>
        <w:t xml:space="preserve"> </w:t>
      </w:r>
      <w:r w:rsidRPr="00341F59">
        <w:t>подписью</w:t>
      </w:r>
      <w:r w:rsidRPr="00341F59">
        <w:rPr>
          <w:spacing w:val="56"/>
        </w:rPr>
        <w:t xml:space="preserve"> </w:t>
      </w:r>
      <w:r w:rsidRPr="00341F59">
        <w:t>государственного</w:t>
      </w:r>
      <w:r w:rsidRPr="00341F59">
        <w:rPr>
          <w:spacing w:val="1"/>
        </w:rPr>
        <w:t xml:space="preserve"> </w:t>
      </w:r>
      <w:r w:rsidRPr="00341F59">
        <w:t>регистратора</w:t>
      </w:r>
      <w:r w:rsidRPr="00341F59">
        <w:rPr>
          <w:spacing w:val="1"/>
        </w:rPr>
        <w:t xml:space="preserve"> </w:t>
      </w:r>
      <w:r w:rsidRPr="00341F59">
        <w:t>о</w:t>
      </w:r>
      <w:r w:rsidRPr="00341F59">
        <w:rPr>
          <w:spacing w:val="1"/>
        </w:rPr>
        <w:t xml:space="preserve"> </w:t>
      </w:r>
      <w:r w:rsidRPr="00341F59">
        <w:t>государственной</w:t>
      </w:r>
      <w:r w:rsidRPr="00341F59">
        <w:rPr>
          <w:spacing w:val="1"/>
        </w:rPr>
        <w:t xml:space="preserve"> </w:t>
      </w:r>
      <w:r w:rsidRPr="00341F59">
        <w:t>регистрации</w:t>
      </w:r>
      <w:r w:rsidRPr="00341F59">
        <w:rPr>
          <w:spacing w:val="1"/>
        </w:rPr>
        <w:t xml:space="preserve"> </w:t>
      </w:r>
      <w:r w:rsidRPr="00341F59">
        <w:t>Договора,</w:t>
      </w:r>
      <w:r w:rsidRPr="00341F59">
        <w:rPr>
          <w:spacing w:val="1"/>
        </w:rPr>
        <w:t xml:space="preserve"> </w:t>
      </w:r>
      <w:r w:rsidRPr="00341F59">
        <w:t>путем</w:t>
      </w:r>
      <w:r w:rsidRPr="00341F59">
        <w:rPr>
          <w:spacing w:val="1"/>
        </w:rPr>
        <w:t xml:space="preserve"> </w:t>
      </w:r>
      <w:r w:rsidRPr="00341F59">
        <w:t>электронного</w:t>
      </w:r>
      <w:r w:rsidRPr="00341F59">
        <w:rPr>
          <w:spacing w:val="1"/>
        </w:rPr>
        <w:t xml:space="preserve"> </w:t>
      </w:r>
      <w:r w:rsidRPr="00341F59">
        <w:t>документооборота</w:t>
      </w:r>
      <w:r w:rsidRPr="00341F59">
        <w:rPr>
          <w:spacing w:val="1"/>
        </w:rPr>
        <w:t xml:space="preserve"> </w:t>
      </w:r>
      <w:r w:rsidRPr="00341F59">
        <w:t>согласованного</w:t>
      </w:r>
      <w:r w:rsidRPr="00341F59">
        <w:rPr>
          <w:spacing w:val="-1"/>
        </w:rPr>
        <w:t xml:space="preserve"> </w:t>
      </w:r>
      <w:r w:rsidRPr="00341F59">
        <w:t xml:space="preserve">Застройщиком и </w:t>
      </w:r>
      <w:proofErr w:type="spellStart"/>
      <w:r w:rsidRPr="00341F59">
        <w:t>Эскроу</w:t>
      </w:r>
      <w:proofErr w:type="spellEnd"/>
      <w:r w:rsidRPr="00341F59">
        <w:t>-агентом.</w:t>
      </w:r>
    </w:p>
    <w:p w14:paraId="32F03129" w14:textId="77777777" w:rsidR="00613B83" w:rsidRPr="00845140" w:rsidRDefault="002D3F93">
      <w:pPr>
        <w:pStyle w:val="a3"/>
      </w:pPr>
      <w:r w:rsidRPr="00845140">
        <w:t>Участник</w:t>
      </w:r>
      <w:r w:rsidRPr="00845140">
        <w:rPr>
          <w:spacing w:val="-2"/>
        </w:rPr>
        <w:t xml:space="preserve"> </w:t>
      </w:r>
      <w:r w:rsidRPr="00845140">
        <w:t>самостоятельно</w:t>
      </w:r>
      <w:r w:rsidRPr="00845140">
        <w:rPr>
          <w:spacing w:val="-4"/>
        </w:rPr>
        <w:t xml:space="preserve"> </w:t>
      </w:r>
      <w:r w:rsidRPr="00845140">
        <w:t>несет</w:t>
      </w:r>
      <w:r w:rsidRPr="00845140">
        <w:rPr>
          <w:spacing w:val="-2"/>
        </w:rPr>
        <w:t xml:space="preserve"> </w:t>
      </w:r>
      <w:r w:rsidRPr="00845140">
        <w:t>расходы</w:t>
      </w:r>
      <w:r w:rsidRPr="00845140">
        <w:rPr>
          <w:spacing w:val="-1"/>
        </w:rPr>
        <w:t xml:space="preserve"> </w:t>
      </w:r>
      <w:r w:rsidRPr="00845140">
        <w:t>при</w:t>
      </w:r>
      <w:r w:rsidRPr="00845140">
        <w:rPr>
          <w:spacing w:val="-2"/>
        </w:rPr>
        <w:t xml:space="preserve"> </w:t>
      </w:r>
      <w:r w:rsidRPr="00845140">
        <w:t>осуществлении</w:t>
      </w:r>
      <w:r w:rsidRPr="00845140">
        <w:rPr>
          <w:spacing w:val="-2"/>
        </w:rPr>
        <w:t xml:space="preserve"> </w:t>
      </w:r>
      <w:r w:rsidRPr="00845140">
        <w:t>расчетов</w:t>
      </w:r>
      <w:r w:rsidRPr="00845140">
        <w:rPr>
          <w:spacing w:val="-2"/>
        </w:rPr>
        <w:t xml:space="preserve"> </w:t>
      </w:r>
      <w:r w:rsidRPr="00845140">
        <w:t>по</w:t>
      </w:r>
      <w:r w:rsidRPr="00845140">
        <w:rPr>
          <w:spacing w:val="-2"/>
        </w:rPr>
        <w:t xml:space="preserve"> </w:t>
      </w:r>
      <w:r w:rsidRPr="00845140">
        <w:t>настоящему</w:t>
      </w:r>
      <w:r w:rsidRPr="00845140">
        <w:rPr>
          <w:spacing w:val="-4"/>
        </w:rPr>
        <w:t xml:space="preserve"> </w:t>
      </w:r>
      <w:r w:rsidRPr="00845140">
        <w:t>Договору.</w:t>
      </w:r>
    </w:p>
    <w:bookmarkEnd w:id="82"/>
    <w:p w14:paraId="439ACDD5" w14:textId="290766FE" w:rsidR="00613B83" w:rsidRPr="00845140" w:rsidRDefault="002D3F93">
      <w:pPr>
        <w:pStyle w:val="a4"/>
        <w:numPr>
          <w:ilvl w:val="1"/>
          <w:numId w:val="12"/>
        </w:numPr>
        <w:tabs>
          <w:tab w:val="left" w:pos="796"/>
        </w:tabs>
        <w:spacing w:before="2"/>
        <w:ind w:firstLine="0"/>
      </w:pPr>
      <w:r w:rsidRPr="00845140">
        <w:t>Участник не имеет права осуществлять оплату Цены Договора до даты государственной регистрации</w:t>
      </w:r>
      <w:r w:rsidRPr="00845140">
        <w:rPr>
          <w:spacing w:val="1"/>
        </w:rPr>
        <w:t xml:space="preserve"> </w:t>
      </w:r>
      <w:r w:rsidRPr="00845140">
        <w:t>настоящего Договора. В случае оплаты Участником Цены Договора, предусмотренной п.4.1 Договора, либо</w:t>
      </w:r>
      <w:r w:rsidRPr="00845140">
        <w:rPr>
          <w:spacing w:val="-52"/>
        </w:rPr>
        <w:t xml:space="preserve"> </w:t>
      </w:r>
      <w:r w:rsidRPr="00845140">
        <w:t>ее части, до даты государственной регистрации настоящего Договора, Участник возмещает Застройщику</w:t>
      </w:r>
      <w:r w:rsidRPr="00845140">
        <w:rPr>
          <w:spacing w:val="1"/>
        </w:rPr>
        <w:t xml:space="preserve"> </w:t>
      </w:r>
      <w:r w:rsidRPr="00845140">
        <w:t>расходы на уплату административных штрафов, связанных с нарушением порядка привлечения денежных</w:t>
      </w:r>
      <w:r w:rsidRPr="00845140">
        <w:rPr>
          <w:spacing w:val="1"/>
        </w:rPr>
        <w:t xml:space="preserve"> </w:t>
      </w:r>
      <w:r w:rsidRPr="00845140">
        <w:t>средств Участника, предусмотренного Законом 214-ФЗ, в срок не позднее 3 (трех) рабочих дней с даты</w:t>
      </w:r>
      <w:r w:rsidRPr="00845140">
        <w:rPr>
          <w:spacing w:val="1"/>
        </w:rPr>
        <w:t xml:space="preserve"> </w:t>
      </w:r>
      <w:r w:rsidRPr="00845140">
        <w:t>получения</w:t>
      </w:r>
      <w:r w:rsidRPr="00845140">
        <w:rPr>
          <w:spacing w:val="19"/>
        </w:rPr>
        <w:t xml:space="preserve"> </w:t>
      </w:r>
      <w:r w:rsidRPr="00845140">
        <w:t>от</w:t>
      </w:r>
      <w:r w:rsidRPr="00845140">
        <w:rPr>
          <w:spacing w:val="20"/>
        </w:rPr>
        <w:t xml:space="preserve"> </w:t>
      </w:r>
      <w:r w:rsidRPr="00845140">
        <w:t>Застройщика</w:t>
      </w:r>
      <w:r w:rsidRPr="00845140">
        <w:rPr>
          <w:spacing w:val="20"/>
        </w:rPr>
        <w:t xml:space="preserve"> </w:t>
      </w:r>
      <w:r w:rsidRPr="00845140">
        <w:t>требования</w:t>
      </w:r>
      <w:r w:rsidRPr="00845140">
        <w:rPr>
          <w:spacing w:val="19"/>
        </w:rPr>
        <w:t xml:space="preserve"> </w:t>
      </w:r>
      <w:r w:rsidRPr="00845140">
        <w:t>о</w:t>
      </w:r>
      <w:r w:rsidRPr="00845140">
        <w:rPr>
          <w:spacing w:val="20"/>
        </w:rPr>
        <w:t xml:space="preserve"> </w:t>
      </w:r>
      <w:r w:rsidRPr="00845140">
        <w:t>возмещении</w:t>
      </w:r>
      <w:r w:rsidRPr="00845140">
        <w:rPr>
          <w:spacing w:val="19"/>
        </w:rPr>
        <w:t xml:space="preserve"> </w:t>
      </w:r>
      <w:r w:rsidRPr="00845140">
        <w:t>затрат</w:t>
      </w:r>
      <w:r w:rsidRPr="00845140">
        <w:rPr>
          <w:spacing w:val="20"/>
        </w:rPr>
        <w:t xml:space="preserve"> </w:t>
      </w:r>
      <w:r w:rsidRPr="00845140">
        <w:t>на</w:t>
      </w:r>
      <w:r w:rsidRPr="00845140">
        <w:rPr>
          <w:spacing w:val="21"/>
        </w:rPr>
        <w:t xml:space="preserve"> </w:t>
      </w:r>
      <w:r w:rsidRPr="00845140">
        <w:t>уплату</w:t>
      </w:r>
      <w:r w:rsidRPr="00845140">
        <w:rPr>
          <w:spacing w:val="17"/>
        </w:rPr>
        <w:t xml:space="preserve"> </w:t>
      </w:r>
      <w:r w:rsidRPr="00845140">
        <w:t>таких</w:t>
      </w:r>
      <w:r w:rsidRPr="00845140">
        <w:rPr>
          <w:spacing w:val="20"/>
        </w:rPr>
        <w:t xml:space="preserve"> </w:t>
      </w:r>
      <w:r w:rsidRPr="00845140">
        <w:t>административных</w:t>
      </w:r>
      <w:r w:rsidRPr="00845140">
        <w:rPr>
          <w:spacing w:val="17"/>
        </w:rPr>
        <w:t xml:space="preserve"> </w:t>
      </w:r>
      <w:r w:rsidRPr="00845140">
        <w:t>штрафов</w:t>
      </w:r>
      <w:ins w:id="88" w:author="Пользователь" w:date="2022-10-09T23:39:00Z">
        <w:r w:rsidR="00981667">
          <w:t xml:space="preserve"> </w:t>
        </w:r>
      </w:ins>
      <w:r w:rsidRPr="00845140">
        <w:rPr>
          <w:spacing w:val="-53"/>
        </w:rPr>
        <w:t xml:space="preserve"> </w:t>
      </w:r>
      <w:r w:rsidRPr="00845140">
        <w:t>с приложением вступившего в силу постановления уполномоченного органа или суда (далее – Требование).</w:t>
      </w:r>
      <w:r w:rsidRPr="00845140">
        <w:rPr>
          <w:spacing w:val="-52"/>
        </w:rPr>
        <w:t xml:space="preserve"> </w:t>
      </w:r>
      <w:r w:rsidRPr="00845140">
        <w:t>Требование</w:t>
      </w:r>
      <w:r w:rsidRPr="00845140">
        <w:rPr>
          <w:spacing w:val="-1"/>
        </w:rPr>
        <w:t xml:space="preserve"> </w:t>
      </w:r>
      <w:r w:rsidRPr="00845140">
        <w:t>направляется</w:t>
      </w:r>
      <w:r w:rsidRPr="00845140">
        <w:rPr>
          <w:spacing w:val="-3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порядке,</w:t>
      </w:r>
      <w:r w:rsidRPr="00845140">
        <w:rPr>
          <w:spacing w:val="-1"/>
        </w:rPr>
        <w:t xml:space="preserve"> </w:t>
      </w:r>
      <w:r w:rsidRPr="00845140">
        <w:t>предусмотренном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п.</w:t>
      </w:r>
      <w:r w:rsidRPr="00845140">
        <w:rPr>
          <w:spacing w:val="-1"/>
        </w:rPr>
        <w:t xml:space="preserve"> </w:t>
      </w:r>
      <w:r w:rsidRPr="00845140">
        <w:t>11.3 настоящего</w:t>
      </w:r>
      <w:r w:rsidRPr="00845140">
        <w:rPr>
          <w:spacing w:val="-3"/>
        </w:rPr>
        <w:t xml:space="preserve"> </w:t>
      </w:r>
      <w:r w:rsidRPr="00845140">
        <w:t>Договора.</w:t>
      </w:r>
    </w:p>
    <w:p w14:paraId="24D73959" w14:textId="77777777" w:rsidR="00613B83" w:rsidRPr="00845140" w:rsidRDefault="002D3F93">
      <w:pPr>
        <w:pStyle w:val="a4"/>
        <w:numPr>
          <w:ilvl w:val="1"/>
          <w:numId w:val="12"/>
        </w:numPr>
        <w:tabs>
          <w:tab w:val="left" w:pos="741"/>
        </w:tabs>
        <w:ind w:right="223" w:firstLine="0"/>
      </w:pPr>
      <w:r w:rsidRPr="00845140">
        <w:t>Обязательства Участника по оплате Цены Договора считаются исполненными полностью с момента</w:t>
      </w:r>
      <w:r w:rsidRPr="00845140">
        <w:rPr>
          <w:spacing w:val="1"/>
        </w:rPr>
        <w:t xml:space="preserve"> </w:t>
      </w:r>
      <w:r w:rsidRPr="00845140">
        <w:t>поступления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полном</w:t>
      </w:r>
      <w:r w:rsidRPr="00845140">
        <w:rPr>
          <w:spacing w:val="1"/>
        </w:rPr>
        <w:t xml:space="preserve"> </w:t>
      </w:r>
      <w:r w:rsidRPr="00845140">
        <w:t>объеме</w:t>
      </w:r>
      <w:r w:rsidRPr="00845140">
        <w:rPr>
          <w:spacing w:val="1"/>
        </w:rPr>
        <w:t xml:space="preserve"> </w:t>
      </w:r>
      <w:r w:rsidRPr="00845140">
        <w:t>денежных</w:t>
      </w:r>
      <w:r w:rsidRPr="00845140">
        <w:rPr>
          <w:spacing w:val="1"/>
        </w:rPr>
        <w:t xml:space="preserve"> </w:t>
      </w:r>
      <w:r w:rsidRPr="00845140">
        <w:t>средств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счет</w:t>
      </w:r>
      <w:r w:rsidRPr="00845140">
        <w:rPr>
          <w:spacing w:val="1"/>
        </w:rPr>
        <w:t xml:space="preserve"> </w:t>
      </w:r>
      <w:proofErr w:type="spellStart"/>
      <w:r w:rsidRPr="00845140">
        <w:t>эскроу</w:t>
      </w:r>
      <w:proofErr w:type="spellEnd"/>
      <w:r w:rsidRPr="00845140">
        <w:t>,</w:t>
      </w:r>
      <w:r w:rsidRPr="00845140">
        <w:rPr>
          <w:spacing w:val="1"/>
        </w:rPr>
        <w:t xml:space="preserve"> </w:t>
      </w:r>
      <w:r w:rsidRPr="00845140">
        <w:t>открытый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соответствии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п.</w:t>
      </w:r>
      <w:r w:rsidRPr="00845140">
        <w:rPr>
          <w:spacing w:val="1"/>
        </w:rPr>
        <w:t xml:space="preserve"> </w:t>
      </w:r>
      <w:r w:rsidRPr="00845140">
        <w:t>4.3.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-1"/>
        </w:rPr>
        <w:t xml:space="preserve"> </w:t>
      </w:r>
      <w:r w:rsidRPr="00845140">
        <w:t>Договора.</w:t>
      </w:r>
    </w:p>
    <w:p w14:paraId="6FBFE46B" w14:textId="5D02F5A7" w:rsidR="00C52981" w:rsidRPr="00845140" w:rsidRDefault="002D3F93" w:rsidP="00C52981">
      <w:pPr>
        <w:pStyle w:val="a3"/>
        <w:tabs>
          <w:tab w:val="left" w:pos="1522"/>
        </w:tabs>
        <w:spacing w:line="252" w:lineRule="exact"/>
        <w:rPr>
          <w:b/>
          <w:bCs/>
        </w:rPr>
      </w:pPr>
      <w:r w:rsidRPr="00845140">
        <w:rPr>
          <w:b/>
          <w:bCs/>
        </w:rPr>
        <w:t>При оплате денежной суммы, указанной в п. 4.1, Участник обязуется указывать следующее назначение</w:t>
      </w:r>
      <w:r w:rsidRPr="00845140">
        <w:rPr>
          <w:b/>
          <w:bCs/>
          <w:spacing w:val="-52"/>
        </w:rPr>
        <w:t xml:space="preserve"> </w:t>
      </w:r>
      <w:r w:rsidRPr="00845140">
        <w:rPr>
          <w:b/>
          <w:bCs/>
        </w:rPr>
        <w:t>платежа:</w:t>
      </w:r>
      <w:r w:rsidRPr="00845140">
        <w:rPr>
          <w:b/>
          <w:bCs/>
          <w:spacing w:val="49"/>
        </w:rPr>
        <w:t xml:space="preserve"> </w:t>
      </w:r>
      <w:r w:rsidRPr="00845140">
        <w:rPr>
          <w:b/>
          <w:bCs/>
        </w:rPr>
        <w:t>«Оплата</w:t>
      </w:r>
      <w:r w:rsidRPr="00845140">
        <w:rPr>
          <w:b/>
          <w:bCs/>
          <w:spacing w:val="47"/>
        </w:rPr>
        <w:t xml:space="preserve"> </w:t>
      </w:r>
      <w:r w:rsidRPr="00845140">
        <w:rPr>
          <w:b/>
          <w:bCs/>
        </w:rPr>
        <w:t>денежных</w:t>
      </w:r>
      <w:r w:rsidRPr="00845140">
        <w:rPr>
          <w:b/>
          <w:bCs/>
          <w:spacing w:val="44"/>
        </w:rPr>
        <w:t xml:space="preserve"> </w:t>
      </w:r>
      <w:r w:rsidRPr="00845140">
        <w:rPr>
          <w:b/>
          <w:bCs/>
        </w:rPr>
        <w:t>средств</w:t>
      </w:r>
      <w:r w:rsidRPr="00845140">
        <w:rPr>
          <w:b/>
          <w:bCs/>
          <w:spacing w:val="46"/>
        </w:rPr>
        <w:t xml:space="preserve"> </w:t>
      </w:r>
      <w:r w:rsidRPr="00845140">
        <w:rPr>
          <w:b/>
          <w:bCs/>
        </w:rPr>
        <w:t>по</w:t>
      </w:r>
      <w:r w:rsidRPr="00845140">
        <w:rPr>
          <w:b/>
          <w:bCs/>
          <w:spacing w:val="46"/>
        </w:rPr>
        <w:t xml:space="preserve"> </w:t>
      </w:r>
      <w:r w:rsidRPr="00845140">
        <w:rPr>
          <w:b/>
          <w:bCs/>
        </w:rPr>
        <w:t>договору</w:t>
      </w:r>
      <w:r w:rsidRPr="00845140">
        <w:rPr>
          <w:b/>
          <w:bCs/>
          <w:spacing w:val="44"/>
        </w:rPr>
        <w:t xml:space="preserve"> </w:t>
      </w:r>
      <w:r w:rsidRPr="00845140">
        <w:rPr>
          <w:b/>
          <w:bCs/>
        </w:rPr>
        <w:t>участия</w:t>
      </w:r>
      <w:r w:rsidRPr="00845140">
        <w:rPr>
          <w:b/>
          <w:bCs/>
          <w:spacing w:val="49"/>
        </w:rPr>
        <w:t xml:space="preserve"> </w:t>
      </w:r>
      <w:r w:rsidRPr="00845140">
        <w:rPr>
          <w:b/>
          <w:bCs/>
        </w:rPr>
        <w:t>в</w:t>
      </w:r>
      <w:r w:rsidRPr="00845140">
        <w:rPr>
          <w:b/>
          <w:bCs/>
          <w:spacing w:val="46"/>
        </w:rPr>
        <w:t xml:space="preserve"> </w:t>
      </w:r>
      <w:r w:rsidRPr="00845140">
        <w:rPr>
          <w:b/>
          <w:bCs/>
        </w:rPr>
        <w:t>долевом</w:t>
      </w:r>
      <w:r w:rsidRPr="00845140">
        <w:rPr>
          <w:b/>
          <w:bCs/>
          <w:spacing w:val="46"/>
        </w:rPr>
        <w:t xml:space="preserve"> </w:t>
      </w:r>
      <w:r w:rsidRPr="00845140">
        <w:rPr>
          <w:b/>
          <w:bCs/>
        </w:rPr>
        <w:t>строительстве</w:t>
      </w:r>
      <w:r w:rsidRPr="00845140">
        <w:rPr>
          <w:b/>
          <w:bCs/>
          <w:spacing w:val="45"/>
        </w:rPr>
        <w:t xml:space="preserve"> </w:t>
      </w:r>
      <w:r w:rsidRPr="00845140">
        <w:rPr>
          <w:b/>
          <w:bCs/>
        </w:rPr>
        <w:t>№</w:t>
      </w:r>
      <w:r w:rsidR="00C66B4B" w:rsidRPr="00845140">
        <w:rPr>
          <w:b/>
          <w:bCs/>
        </w:rPr>
        <w:t xml:space="preserve">____________ </w:t>
      </w:r>
      <w:r w:rsidRPr="00845140">
        <w:rPr>
          <w:b/>
          <w:bCs/>
        </w:rPr>
        <w:t>от</w:t>
      </w:r>
      <w:r w:rsidR="00C52981" w:rsidRPr="00845140">
        <w:rPr>
          <w:b/>
          <w:bCs/>
        </w:rPr>
        <w:t xml:space="preserve"> </w:t>
      </w:r>
      <w:proofErr w:type="gramStart"/>
      <w:r w:rsidR="00C52981" w:rsidRPr="00845140">
        <w:rPr>
          <w:b/>
          <w:bCs/>
        </w:rPr>
        <w:t>«</w:t>
      </w:r>
      <w:r w:rsidR="00341F59">
        <w:rPr>
          <w:b/>
          <w:bCs/>
          <w:u w:val="single"/>
        </w:rPr>
        <w:t xml:space="preserve">  </w:t>
      </w:r>
      <w:proofErr w:type="gramEnd"/>
      <w:r w:rsidR="00341F59">
        <w:rPr>
          <w:b/>
          <w:bCs/>
          <w:u w:val="single"/>
        </w:rPr>
        <w:t xml:space="preserve">       </w:t>
      </w:r>
      <w:r w:rsidR="00C52981" w:rsidRPr="00845140">
        <w:rPr>
          <w:b/>
          <w:bCs/>
        </w:rPr>
        <w:t>»</w:t>
      </w:r>
      <w:r w:rsidR="00C52981" w:rsidRPr="00845140">
        <w:rPr>
          <w:b/>
          <w:bCs/>
          <w:u w:val="single"/>
        </w:rPr>
        <w:tab/>
      </w:r>
      <w:r w:rsidR="00341F59">
        <w:rPr>
          <w:b/>
          <w:bCs/>
          <w:u w:val="single"/>
        </w:rPr>
        <w:t xml:space="preserve">                           </w:t>
      </w:r>
      <w:r w:rsidR="00C52981" w:rsidRPr="00845140">
        <w:rPr>
          <w:b/>
          <w:bCs/>
        </w:rPr>
        <w:t>20</w:t>
      </w:r>
      <w:r w:rsidR="00341F59">
        <w:rPr>
          <w:b/>
          <w:bCs/>
          <w:u w:val="single"/>
        </w:rPr>
        <w:t xml:space="preserve">   </w:t>
      </w:r>
      <w:r w:rsidR="00C52981" w:rsidRPr="00845140">
        <w:rPr>
          <w:b/>
          <w:bCs/>
          <w:spacing w:val="110"/>
          <w:u w:val="single"/>
        </w:rPr>
        <w:t xml:space="preserve"> </w:t>
      </w:r>
      <w:r w:rsidR="00C52981" w:rsidRPr="00845140">
        <w:rPr>
          <w:b/>
          <w:bCs/>
        </w:rPr>
        <w:t>г., НДС</w:t>
      </w:r>
      <w:r w:rsidR="00C52981" w:rsidRPr="00845140">
        <w:rPr>
          <w:b/>
          <w:bCs/>
          <w:spacing w:val="-3"/>
        </w:rPr>
        <w:t xml:space="preserve"> </w:t>
      </w:r>
      <w:r w:rsidR="00C52981" w:rsidRPr="00845140">
        <w:rPr>
          <w:b/>
          <w:bCs/>
        </w:rPr>
        <w:t>не</w:t>
      </w:r>
      <w:r w:rsidR="00C52981" w:rsidRPr="00845140">
        <w:rPr>
          <w:b/>
          <w:bCs/>
          <w:spacing w:val="-1"/>
        </w:rPr>
        <w:t xml:space="preserve"> </w:t>
      </w:r>
      <w:r w:rsidR="00C52981" w:rsidRPr="00845140">
        <w:rPr>
          <w:b/>
          <w:bCs/>
        </w:rPr>
        <w:t>облагается».</w:t>
      </w:r>
    </w:p>
    <w:p w14:paraId="48C4D584" w14:textId="77777777" w:rsidR="00613B83" w:rsidRPr="00845140" w:rsidRDefault="002D3F93">
      <w:pPr>
        <w:pStyle w:val="a4"/>
        <w:numPr>
          <w:ilvl w:val="1"/>
          <w:numId w:val="12"/>
        </w:numPr>
        <w:tabs>
          <w:tab w:val="left" w:pos="741"/>
        </w:tabs>
        <w:ind w:right="226" w:firstLine="0"/>
      </w:pPr>
      <w:r w:rsidRPr="00845140">
        <w:t xml:space="preserve">Проценты на сумму денежных средств, находящихся на счете </w:t>
      </w:r>
      <w:proofErr w:type="spellStart"/>
      <w:r w:rsidRPr="00845140">
        <w:t>эскроу</w:t>
      </w:r>
      <w:proofErr w:type="spellEnd"/>
      <w:r w:rsidRPr="00845140">
        <w:t xml:space="preserve">, не начисляются. </w:t>
      </w:r>
      <w:proofErr w:type="gramStart"/>
      <w:r w:rsidRPr="00845140">
        <w:t>Вознаграждение</w:t>
      </w:r>
      <w:r w:rsidR="00C52981" w:rsidRPr="00845140">
        <w:t xml:space="preserve"> </w:t>
      </w:r>
      <w:r w:rsidRPr="00845140">
        <w:rPr>
          <w:spacing w:val="-52"/>
        </w:rPr>
        <w:t xml:space="preserve"> </w:t>
      </w:r>
      <w:proofErr w:type="spellStart"/>
      <w:r w:rsidRPr="00845140">
        <w:t>Эскроу</w:t>
      </w:r>
      <w:proofErr w:type="spellEnd"/>
      <w:proofErr w:type="gramEnd"/>
      <w:r w:rsidRPr="00845140">
        <w:t>-агенту</w:t>
      </w:r>
      <w:r w:rsidRPr="00845140">
        <w:rPr>
          <w:spacing w:val="-4"/>
        </w:rPr>
        <w:t xml:space="preserve"> </w:t>
      </w:r>
      <w:r w:rsidRPr="00845140">
        <w:t>по счету</w:t>
      </w:r>
      <w:r w:rsidRPr="00845140">
        <w:rPr>
          <w:spacing w:val="-3"/>
        </w:rPr>
        <w:t xml:space="preserve"> </w:t>
      </w:r>
      <w:proofErr w:type="spellStart"/>
      <w:r w:rsidRPr="00845140">
        <w:t>эскроу</w:t>
      </w:r>
      <w:proofErr w:type="spellEnd"/>
      <w:r w:rsidRPr="00845140">
        <w:rPr>
          <w:spacing w:val="-3"/>
        </w:rPr>
        <w:t xml:space="preserve"> </w:t>
      </w:r>
      <w:r w:rsidRPr="00845140">
        <w:t>не выплачивается.</w:t>
      </w:r>
    </w:p>
    <w:p w14:paraId="423FF36F" w14:textId="77777777" w:rsidR="00613B83" w:rsidRPr="00845140" w:rsidRDefault="002D3F93" w:rsidP="00341F59">
      <w:pPr>
        <w:pStyle w:val="a4"/>
        <w:numPr>
          <w:ilvl w:val="1"/>
          <w:numId w:val="12"/>
        </w:numPr>
        <w:tabs>
          <w:tab w:val="left" w:pos="741"/>
          <w:tab w:val="left" w:pos="8207"/>
        </w:tabs>
        <w:ind w:right="220" w:firstLine="0"/>
      </w:pPr>
      <w:r w:rsidRPr="00845140">
        <w:t>Если</w:t>
      </w:r>
      <w:r w:rsidRPr="00845140">
        <w:rPr>
          <w:spacing w:val="40"/>
        </w:rPr>
        <w:t xml:space="preserve"> </w:t>
      </w:r>
      <w:r w:rsidRPr="00845140">
        <w:t>в</w:t>
      </w:r>
      <w:r w:rsidRPr="00845140">
        <w:rPr>
          <w:spacing w:val="93"/>
        </w:rPr>
        <w:t xml:space="preserve"> </w:t>
      </w:r>
      <w:r w:rsidRPr="00845140">
        <w:t>отношении</w:t>
      </w:r>
      <w:r w:rsidRPr="00845140">
        <w:rPr>
          <w:spacing w:val="94"/>
        </w:rPr>
        <w:t xml:space="preserve"> </w:t>
      </w:r>
      <w:proofErr w:type="spellStart"/>
      <w:r w:rsidRPr="00845140">
        <w:t>Эскроу</w:t>
      </w:r>
      <w:proofErr w:type="spellEnd"/>
      <w:r w:rsidRPr="00845140">
        <w:t>-агента,</w:t>
      </w:r>
      <w:r w:rsidRPr="00845140">
        <w:rPr>
          <w:spacing w:val="94"/>
        </w:rPr>
        <w:t xml:space="preserve"> </w:t>
      </w:r>
      <w:r w:rsidRPr="00845140">
        <w:t>в</w:t>
      </w:r>
      <w:r w:rsidRPr="00845140">
        <w:rPr>
          <w:spacing w:val="93"/>
        </w:rPr>
        <w:t xml:space="preserve"> </w:t>
      </w:r>
      <w:r w:rsidRPr="00845140">
        <w:t>котором</w:t>
      </w:r>
      <w:r w:rsidRPr="00845140">
        <w:rPr>
          <w:spacing w:val="91"/>
        </w:rPr>
        <w:t xml:space="preserve"> </w:t>
      </w:r>
      <w:r w:rsidRPr="00845140">
        <w:t>открыт</w:t>
      </w:r>
      <w:r w:rsidRPr="00845140">
        <w:rPr>
          <w:spacing w:val="92"/>
        </w:rPr>
        <w:t xml:space="preserve"> </w:t>
      </w:r>
      <w:r w:rsidRPr="00845140">
        <w:t>счет</w:t>
      </w:r>
      <w:r w:rsidRPr="00845140">
        <w:rPr>
          <w:spacing w:val="95"/>
        </w:rPr>
        <w:t xml:space="preserve"> </w:t>
      </w:r>
      <w:proofErr w:type="spellStart"/>
      <w:r w:rsidRPr="00845140">
        <w:t>эскроу</w:t>
      </w:r>
      <w:proofErr w:type="spellEnd"/>
      <w:r w:rsidRPr="00845140">
        <w:t>,</w:t>
      </w:r>
      <w:r w:rsidRPr="00845140">
        <w:rPr>
          <w:spacing w:val="95"/>
        </w:rPr>
        <w:t xml:space="preserve"> </w:t>
      </w:r>
      <w:r w:rsidRPr="00845140">
        <w:t>наступил</w:t>
      </w:r>
      <w:r w:rsidRPr="00845140">
        <w:rPr>
          <w:spacing w:val="95"/>
        </w:rPr>
        <w:t xml:space="preserve"> </w:t>
      </w:r>
      <w:r w:rsidRPr="00845140">
        <w:t>страховой</w:t>
      </w:r>
      <w:r w:rsidRPr="00845140">
        <w:rPr>
          <w:spacing w:val="94"/>
        </w:rPr>
        <w:t xml:space="preserve"> </w:t>
      </w:r>
      <w:r w:rsidRPr="00845140">
        <w:t>случай</w:t>
      </w:r>
      <w:r w:rsidRPr="00845140">
        <w:rPr>
          <w:spacing w:val="-53"/>
        </w:rPr>
        <w:t xml:space="preserve"> </w:t>
      </w:r>
      <w:r w:rsidR="000259F6" w:rsidRPr="00845140">
        <w:rPr>
          <w:spacing w:val="-53"/>
        </w:rPr>
        <w:t xml:space="preserve">                    </w:t>
      </w:r>
      <w:r w:rsidRPr="00845140">
        <w:t>в соответствии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Федеральным</w:t>
      </w:r>
      <w:r w:rsidRPr="00845140">
        <w:rPr>
          <w:spacing w:val="1"/>
        </w:rPr>
        <w:t xml:space="preserve"> </w:t>
      </w:r>
      <w:hyperlink r:id="rId9">
        <w:r w:rsidRPr="00845140">
          <w:t>законом</w:t>
        </w:r>
      </w:hyperlink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23</w:t>
      </w:r>
      <w:r w:rsidRPr="00845140">
        <w:rPr>
          <w:spacing w:val="1"/>
        </w:rPr>
        <w:t xml:space="preserve"> </w:t>
      </w:r>
      <w:r w:rsidRPr="00845140">
        <w:t>декабря</w:t>
      </w:r>
      <w:r w:rsidRPr="00845140">
        <w:rPr>
          <w:spacing w:val="1"/>
        </w:rPr>
        <w:t xml:space="preserve"> </w:t>
      </w:r>
      <w:r w:rsidRPr="00845140">
        <w:t>2003</w:t>
      </w:r>
      <w:r w:rsidRPr="00845140">
        <w:rPr>
          <w:spacing w:val="1"/>
        </w:rPr>
        <w:t xml:space="preserve"> </w:t>
      </w:r>
      <w:r w:rsidRPr="00845140">
        <w:t>года</w:t>
      </w:r>
      <w:r w:rsidRPr="00845140">
        <w:rPr>
          <w:spacing w:val="1"/>
        </w:rPr>
        <w:t xml:space="preserve"> </w:t>
      </w:r>
      <w:r w:rsidRPr="00845140">
        <w:t>№</w:t>
      </w:r>
      <w:r w:rsidRPr="00845140">
        <w:rPr>
          <w:spacing w:val="1"/>
        </w:rPr>
        <w:t xml:space="preserve"> </w:t>
      </w:r>
      <w:r w:rsidRPr="00845140">
        <w:t>177-ФЗ</w:t>
      </w:r>
      <w:r w:rsidRPr="00845140">
        <w:rPr>
          <w:spacing w:val="1"/>
        </w:rPr>
        <w:t xml:space="preserve"> </w:t>
      </w:r>
      <w:r w:rsidRPr="00845140">
        <w:t>«О</w:t>
      </w:r>
      <w:r w:rsidRPr="00845140">
        <w:rPr>
          <w:spacing w:val="1"/>
        </w:rPr>
        <w:t xml:space="preserve"> </w:t>
      </w:r>
      <w:r w:rsidRPr="00845140">
        <w:t>страховании</w:t>
      </w:r>
      <w:r w:rsidRPr="00845140">
        <w:rPr>
          <w:spacing w:val="1"/>
        </w:rPr>
        <w:t xml:space="preserve"> </w:t>
      </w:r>
      <w:r w:rsidRPr="00845140">
        <w:t>вкладов</w:t>
      </w:r>
      <w:r w:rsidRPr="00845140">
        <w:rPr>
          <w:spacing w:val="1"/>
        </w:rPr>
        <w:t xml:space="preserve"> </w:t>
      </w:r>
      <w:r w:rsidRPr="00845140">
        <w:t>физических лиц в банках Российской Федерации» до</w:t>
      </w:r>
      <w:r w:rsidRPr="00845140">
        <w:rPr>
          <w:spacing w:val="1"/>
        </w:rPr>
        <w:t xml:space="preserve"> </w:t>
      </w:r>
      <w:r w:rsidRPr="00845140">
        <w:t>ввода</w:t>
      </w:r>
      <w:r w:rsidRPr="00845140">
        <w:rPr>
          <w:spacing w:val="55"/>
        </w:rPr>
        <w:t xml:space="preserve"> </w:t>
      </w:r>
      <w:r w:rsidRPr="00845140">
        <w:t>в эксплуатацию Многоквартирного жилого</w:t>
      </w:r>
      <w:r w:rsidRPr="00845140">
        <w:rPr>
          <w:spacing w:val="1"/>
        </w:rPr>
        <w:t xml:space="preserve"> </w:t>
      </w:r>
      <w:r w:rsidRPr="00845140">
        <w:t>дома и государственной регистрации права собственности в отношении Объекта долевого строительства,</w:t>
      </w:r>
      <w:r w:rsidRPr="00845140">
        <w:rPr>
          <w:spacing w:val="1"/>
        </w:rPr>
        <w:t xml:space="preserve"> </w:t>
      </w:r>
      <w:r w:rsidRPr="00845140">
        <w:t>входящего</w:t>
      </w:r>
      <w:r w:rsidRPr="00845140">
        <w:rPr>
          <w:spacing w:val="43"/>
        </w:rPr>
        <w:t xml:space="preserve"> </w:t>
      </w:r>
      <w:r w:rsidRPr="00845140">
        <w:t>в</w:t>
      </w:r>
      <w:r w:rsidRPr="00845140">
        <w:rPr>
          <w:spacing w:val="43"/>
        </w:rPr>
        <w:t xml:space="preserve"> </w:t>
      </w:r>
      <w:r w:rsidRPr="00845140">
        <w:t>состав</w:t>
      </w:r>
      <w:r w:rsidRPr="00845140">
        <w:rPr>
          <w:spacing w:val="41"/>
        </w:rPr>
        <w:t xml:space="preserve"> </w:t>
      </w:r>
      <w:r w:rsidRPr="00845140">
        <w:t>Многоквартирного</w:t>
      </w:r>
      <w:r w:rsidRPr="00845140">
        <w:rPr>
          <w:spacing w:val="42"/>
        </w:rPr>
        <w:t xml:space="preserve"> </w:t>
      </w:r>
      <w:r w:rsidRPr="00845140">
        <w:t>жилого</w:t>
      </w:r>
      <w:r w:rsidRPr="00845140">
        <w:rPr>
          <w:spacing w:val="44"/>
        </w:rPr>
        <w:t xml:space="preserve"> </w:t>
      </w:r>
      <w:r w:rsidRPr="00845140">
        <w:t>дома,</w:t>
      </w:r>
      <w:r w:rsidRPr="00845140">
        <w:rPr>
          <w:spacing w:val="47"/>
        </w:rPr>
        <w:t xml:space="preserve"> </w:t>
      </w:r>
      <w:r w:rsidRPr="00845140">
        <w:t>Участник</w:t>
      </w:r>
      <w:r w:rsidRPr="00845140">
        <w:rPr>
          <w:spacing w:val="45"/>
        </w:rPr>
        <w:t xml:space="preserve"> </w:t>
      </w:r>
      <w:r w:rsidRPr="00845140">
        <w:t>обязан</w:t>
      </w:r>
      <w:r w:rsidRPr="00845140">
        <w:rPr>
          <w:spacing w:val="44"/>
        </w:rPr>
        <w:t xml:space="preserve"> </w:t>
      </w:r>
      <w:r w:rsidRPr="00845140">
        <w:t>заключить</w:t>
      </w:r>
      <w:r w:rsidRPr="00845140">
        <w:rPr>
          <w:spacing w:val="42"/>
        </w:rPr>
        <w:t xml:space="preserve"> </w:t>
      </w:r>
      <w:r w:rsidRPr="00845140">
        <w:t>договор</w:t>
      </w:r>
      <w:r w:rsidRPr="00845140">
        <w:rPr>
          <w:spacing w:val="42"/>
        </w:rPr>
        <w:t xml:space="preserve"> </w:t>
      </w:r>
      <w:r w:rsidRPr="00845140">
        <w:t>счета</w:t>
      </w:r>
      <w:r w:rsidRPr="00845140">
        <w:rPr>
          <w:spacing w:val="44"/>
        </w:rPr>
        <w:t xml:space="preserve"> </w:t>
      </w:r>
      <w:proofErr w:type="spellStart"/>
      <w:r w:rsidRPr="00845140">
        <w:t>эскроу</w:t>
      </w:r>
      <w:proofErr w:type="spellEnd"/>
      <w:r w:rsidRPr="00845140">
        <w:rPr>
          <w:spacing w:val="-53"/>
        </w:rPr>
        <w:t xml:space="preserve"> </w:t>
      </w:r>
      <w:r w:rsidRPr="00845140">
        <w:t>с другим уполномоченным банком, указанным Застройщиком, и обеспечить перевод денежных средств в</w:t>
      </w:r>
      <w:r w:rsidRPr="00845140">
        <w:rPr>
          <w:spacing w:val="1"/>
        </w:rPr>
        <w:t xml:space="preserve"> </w:t>
      </w:r>
      <w:r w:rsidRPr="00845140">
        <w:t>размере</w:t>
      </w:r>
      <w:r w:rsidRPr="00845140">
        <w:rPr>
          <w:spacing w:val="49"/>
        </w:rPr>
        <w:t xml:space="preserve"> </w:t>
      </w:r>
      <w:r w:rsidRPr="00845140">
        <w:t>Цены</w:t>
      </w:r>
      <w:r w:rsidRPr="00845140">
        <w:rPr>
          <w:spacing w:val="50"/>
        </w:rPr>
        <w:t xml:space="preserve"> </w:t>
      </w:r>
      <w:r w:rsidRPr="00845140">
        <w:t>Договора</w:t>
      </w:r>
      <w:r w:rsidRPr="00845140">
        <w:rPr>
          <w:spacing w:val="48"/>
        </w:rPr>
        <w:t xml:space="preserve"> </w:t>
      </w:r>
      <w:r w:rsidRPr="00845140">
        <w:t>на</w:t>
      </w:r>
      <w:r w:rsidRPr="00845140">
        <w:rPr>
          <w:spacing w:val="49"/>
        </w:rPr>
        <w:t xml:space="preserve"> </w:t>
      </w:r>
      <w:r w:rsidRPr="00845140">
        <w:t>открытый</w:t>
      </w:r>
      <w:r w:rsidRPr="00845140">
        <w:rPr>
          <w:spacing w:val="50"/>
        </w:rPr>
        <w:t xml:space="preserve"> </w:t>
      </w:r>
      <w:proofErr w:type="spellStart"/>
      <w:r w:rsidRPr="00845140">
        <w:t>эскроу</w:t>
      </w:r>
      <w:proofErr w:type="spellEnd"/>
      <w:r w:rsidRPr="00845140">
        <w:t>-счет,</w:t>
      </w:r>
      <w:r w:rsidR="008A4BE5" w:rsidRPr="00845140">
        <w:t xml:space="preserve"> </w:t>
      </w:r>
      <w:r w:rsidRPr="00845140">
        <w:t>в</w:t>
      </w:r>
      <w:r w:rsidRPr="00845140">
        <w:rPr>
          <w:spacing w:val="48"/>
        </w:rPr>
        <w:t xml:space="preserve"> </w:t>
      </w:r>
      <w:r w:rsidRPr="00845140">
        <w:t>течение</w:t>
      </w:r>
      <w:r w:rsidR="008A4BE5" w:rsidRPr="00845140">
        <w:t xml:space="preserve"> </w:t>
      </w:r>
      <w:r w:rsidR="00713C3D" w:rsidRPr="00845140">
        <w:t>5</w:t>
      </w:r>
      <w:r w:rsidRPr="00845140">
        <w:t>(</w:t>
      </w:r>
      <w:r w:rsidR="00713C3D" w:rsidRPr="00845140">
        <w:t>пяти</w:t>
      </w:r>
      <w:r w:rsidRPr="00845140">
        <w:t>)</w:t>
      </w:r>
      <w:r w:rsidRPr="00845140">
        <w:rPr>
          <w:spacing w:val="49"/>
        </w:rPr>
        <w:t xml:space="preserve"> </w:t>
      </w:r>
      <w:r w:rsidRPr="00845140">
        <w:t>рабочих</w:t>
      </w:r>
      <w:r w:rsidRPr="00845140">
        <w:rPr>
          <w:spacing w:val="48"/>
        </w:rPr>
        <w:t xml:space="preserve"> </w:t>
      </w:r>
      <w:r w:rsidRPr="00845140">
        <w:t>дней</w:t>
      </w:r>
      <w:r w:rsidRPr="00845140">
        <w:rPr>
          <w:spacing w:val="45"/>
        </w:rPr>
        <w:t xml:space="preserve"> </w:t>
      </w:r>
      <w:r w:rsidRPr="00845140">
        <w:t>с</w:t>
      </w:r>
      <w:r w:rsidRPr="00845140">
        <w:rPr>
          <w:spacing w:val="48"/>
        </w:rPr>
        <w:t xml:space="preserve"> </w:t>
      </w:r>
      <w:r w:rsidR="00713C3D" w:rsidRPr="00845140">
        <w:t>даты получения</w:t>
      </w:r>
      <w:r w:rsidRPr="00845140">
        <w:rPr>
          <w:spacing w:val="-2"/>
        </w:rPr>
        <w:t xml:space="preserve"> </w:t>
      </w:r>
      <w:r w:rsidRPr="00845140">
        <w:t>уведомления</w:t>
      </w:r>
      <w:r w:rsidRPr="00845140">
        <w:rPr>
          <w:spacing w:val="-1"/>
        </w:rPr>
        <w:t xml:space="preserve"> </w:t>
      </w:r>
      <w:r w:rsidRPr="00845140">
        <w:t>от Застройщика.</w:t>
      </w:r>
      <w:r w:rsidR="008624FE" w:rsidRPr="00845140">
        <w:t xml:space="preserve"> </w:t>
      </w:r>
    </w:p>
    <w:p w14:paraId="2A6AB1EE" w14:textId="77777777" w:rsidR="00613B83" w:rsidRPr="00845140" w:rsidRDefault="002D3F93" w:rsidP="00341F59">
      <w:pPr>
        <w:pStyle w:val="a4"/>
        <w:numPr>
          <w:ilvl w:val="1"/>
          <w:numId w:val="12"/>
        </w:numPr>
        <w:tabs>
          <w:tab w:val="left" w:pos="741"/>
          <w:tab w:val="left" w:pos="880"/>
        </w:tabs>
        <w:ind w:right="221" w:firstLine="0"/>
      </w:pPr>
      <w:r w:rsidRPr="00845140">
        <w:t>В</w:t>
      </w:r>
      <w:r w:rsidRPr="00845140">
        <w:rPr>
          <w:spacing w:val="1"/>
        </w:rPr>
        <w:t xml:space="preserve"> </w:t>
      </w:r>
      <w:r w:rsidRPr="00845140">
        <w:t>Цену Договора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включены</w:t>
      </w:r>
      <w:r w:rsidRPr="00845140">
        <w:rPr>
          <w:spacing w:val="1"/>
        </w:rPr>
        <w:t xml:space="preserve"> </w:t>
      </w:r>
      <w:r w:rsidRPr="00845140">
        <w:t>расходы, связанные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государственной регистрацией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Договора, дополнительных соглашений к нему, услуги по подготовке и передаче в орган регистрации прав</w:t>
      </w:r>
      <w:r w:rsidRPr="00845140">
        <w:rPr>
          <w:spacing w:val="1"/>
        </w:rPr>
        <w:t xml:space="preserve"> </w:t>
      </w:r>
      <w:r w:rsidRPr="00845140">
        <w:t>документов, необходимых для государственной регистрации права собственности Участника на Объект</w:t>
      </w:r>
      <w:r w:rsidRPr="00845140">
        <w:rPr>
          <w:spacing w:val="1"/>
        </w:rPr>
        <w:t xml:space="preserve"> </w:t>
      </w:r>
      <w:r w:rsidRPr="00845140">
        <w:t>долевого строительства.</w:t>
      </w:r>
    </w:p>
    <w:p w14:paraId="5A38D1AC" w14:textId="47637D16" w:rsidR="00613B83" w:rsidRPr="00845140" w:rsidRDefault="002D3F93" w:rsidP="00341F59">
      <w:pPr>
        <w:pStyle w:val="a3"/>
        <w:tabs>
          <w:tab w:val="left" w:pos="741"/>
        </w:tabs>
        <w:spacing w:line="252" w:lineRule="exact"/>
      </w:pPr>
      <w:r w:rsidRPr="00845140">
        <w:t>В</w:t>
      </w:r>
      <w:r w:rsidRPr="00845140">
        <w:rPr>
          <w:spacing w:val="-1"/>
        </w:rPr>
        <w:t xml:space="preserve"> </w:t>
      </w:r>
      <w:r w:rsidRPr="00845140">
        <w:t>случае оплаты</w:t>
      </w:r>
      <w:r w:rsidRPr="00845140">
        <w:rPr>
          <w:spacing w:val="-3"/>
        </w:rPr>
        <w:t xml:space="preserve"> </w:t>
      </w:r>
      <w:r w:rsidRPr="00845140">
        <w:t>ДДУ</w:t>
      </w:r>
      <w:r w:rsidRPr="00845140">
        <w:rPr>
          <w:spacing w:val="1"/>
        </w:rPr>
        <w:t xml:space="preserve"> </w:t>
      </w:r>
      <w:r w:rsidRPr="00845140">
        <w:t>за</w:t>
      </w:r>
      <w:r w:rsidRPr="00845140">
        <w:rPr>
          <w:spacing w:val="-2"/>
        </w:rPr>
        <w:t xml:space="preserve"> </w:t>
      </w:r>
      <w:r w:rsidRPr="00845140">
        <w:t>счет кредитных</w:t>
      </w:r>
      <w:r w:rsidRPr="00845140">
        <w:rPr>
          <w:spacing w:val="-2"/>
        </w:rPr>
        <w:t xml:space="preserve"> </w:t>
      </w:r>
      <w:r w:rsidRPr="00845140">
        <w:t>средств</w:t>
      </w:r>
      <w:ins w:id="89" w:author="Пользователь" w:date="2022-10-09T23:40:00Z">
        <w:r w:rsidR="00981667">
          <w:t>:</w:t>
        </w:r>
      </w:ins>
    </w:p>
    <w:p w14:paraId="50D0A7FF" w14:textId="77777777" w:rsidR="00613B83" w:rsidRPr="00845140" w:rsidRDefault="002D3F93" w:rsidP="00341F59">
      <w:pPr>
        <w:pStyle w:val="a4"/>
        <w:numPr>
          <w:ilvl w:val="1"/>
          <w:numId w:val="10"/>
        </w:numPr>
        <w:tabs>
          <w:tab w:val="left" w:pos="741"/>
          <w:tab w:val="left" w:pos="5559"/>
        </w:tabs>
        <w:spacing w:line="252" w:lineRule="exact"/>
        <w:ind w:left="312" w:right="0" w:firstLine="0"/>
      </w:pPr>
      <w:r w:rsidRPr="00845140">
        <w:t>Уплата</w:t>
      </w:r>
      <w:r w:rsidRPr="00845140">
        <w:rPr>
          <w:spacing w:val="52"/>
        </w:rPr>
        <w:t xml:space="preserve"> </w:t>
      </w:r>
      <w:r w:rsidRPr="00845140">
        <w:t>Цены</w:t>
      </w:r>
      <w:r w:rsidRPr="00845140">
        <w:rPr>
          <w:spacing w:val="-2"/>
        </w:rPr>
        <w:t xml:space="preserve"> </w:t>
      </w:r>
      <w:r w:rsidRPr="00845140">
        <w:t>Договора</w:t>
      </w:r>
      <w:r w:rsidRPr="00845140">
        <w:rPr>
          <w:spacing w:val="56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размере</w:t>
      </w:r>
      <w:r w:rsidR="008A4BE5" w:rsidRPr="00845140">
        <w:rPr>
          <w:u w:val="single"/>
        </w:rPr>
        <w:t xml:space="preserve"> </w:t>
      </w:r>
      <w:r w:rsidRPr="00845140">
        <w:t>(</w:t>
      </w:r>
      <w:r w:rsidRPr="00845140">
        <w:rPr>
          <w:u w:val="single"/>
        </w:rPr>
        <w:tab/>
      </w:r>
      <w:r w:rsidRPr="00845140">
        <w:t>)</w:t>
      </w:r>
      <w:r w:rsidRPr="00845140">
        <w:rPr>
          <w:spacing w:val="-2"/>
        </w:rPr>
        <w:t xml:space="preserve"> </w:t>
      </w:r>
      <w:r w:rsidRPr="00845140">
        <w:t>рублей</w:t>
      </w:r>
      <w:r w:rsidRPr="00845140">
        <w:rPr>
          <w:spacing w:val="-1"/>
        </w:rPr>
        <w:t xml:space="preserve"> </w:t>
      </w:r>
      <w:r w:rsidRPr="00845140">
        <w:t>производится</w:t>
      </w:r>
      <w:r w:rsidRPr="00845140">
        <w:rPr>
          <w:spacing w:val="-2"/>
        </w:rPr>
        <w:t xml:space="preserve"> </w:t>
      </w:r>
      <w:r w:rsidRPr="00845140">
        <w:t>Участником</w:t>
      </w:r>
      <w:r w:rsidRPr="00845140">
        <w:rPr>
          <w:spacing w:val="49"/>
        </w:rPr>
        <w:t xml:space="preserve"> </w:t>
      </w:r>
      <w:r w:rsidRPr="00845140">
        <w:t>за</w:t>
      </w:r>
      <w:r w:rsidRPr="00845140">
        <w:rPr>
          <w:spacing w:val="-2"/>
        </w:rPr>
        <w:t xml:space="preserve"> </w:t>
      </w:r>
      <w:r w:rsidRPr="00845140">
        <w:t>счет:</w:t>
      </w:r>
    </w:p>
    <w:p w14:paraId="6FC9CCC8" w14:textId="77777777" w:rsidR="00613B83" w:rsidRPr="00845140" w:rsidRDefault="002D3F93" w:rsidP="00341F59">
      <w:pPr>
        <w:pStyle w:val="a4"/>
        <w:numPr>
          <w:ilvl w:val="0"/>
          <w:numId w:val="9"/>
        </w:numPr>
        <w:tabs>
          <w:tab w:val="left" w:pos="426"/>
          <w:tab w:val="left" w:pos="741"/>
          <w:tab w:val="left" w:pos="851"/>
          <w:tab w:val="left" w:pos="5800"/>
          <w:tab w:val="left" w:pos="6644"/>
        </w:tabs>
        <w:spacing w:before="2" w:line="252" w:lineRule="exact"/>
        <w:ind w:right="0" w:firstLine="0"/>
      </w:pPr>
      <w:r w:rsidRPr="00845140">
        <w:t>собственных</w:t>
      </w:r>
      <w:r w:rsidRPr="00845140">
        <w:rPr>
          <w:spacing w:val="-1"/>
        </w:rPr>
        <w:t xml:space="preserve"> </w:t>
      </w:r>
      <w:r w:rsidRPr="00845140">
        <w:t>денежных средств</w:t>
      </w:r>
      <w:r w:rsidRPr="00845140">
        <w:rPr>
          <w:spacing w:val="54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размере</w:t>
      </w:r>
      <w:r w:rsidRPr="00845140">
        <w:rPr>
          <w:u w:val="single"/>
        </w:rPr>
        <w:tab/>
      </w:r>
      <w:r w:rsidRPr="00845140">
        <w:t>(</w:t>
      </w:r>
      <w:r w:rsidRPr="00845140">
        <w:rPr>
          <w:u w:val="single"/>
        </w:rPr>
        <w:tab/>
      </w:r>
      <w:r w:rsidRPr="00845140">
        <w:t>)</w:t>
      </w:r>
      <w:r w:rsidRPr="00845140">
        <w:rPr>
          <w:spacing w:val="-3"/>
        </w:rPr>
        <w:t xml:space="preserve"> </w:t>
      </w:r>
      <w:r w:rsidRPr="00845140">
        <w:t>рублей;</w:t>
      </w:r>
    </w:p>
    <w:p w14:paraId="2BC20B1F" w14:textId="5F2A2663" w:rsidR="00613B83" w:rsidRPr="00845140" w:rsidRDefault="002D3F93" w:rsidP="00341F59">
      <w:pPr>
        <w:pStyle w:val="a4"/>
        <w:numPr>
          <w:ilvl w:val="0"/>
          <w:numId w:val="9"/>
        </w:numPr>
        <w:tabs>
          <w:tab w:val="left" w:pos="426"/>
          <w:tab w:val="left" w:pos="741"/>
          <w:tab w:val="left" w:pos="851"/>
          <w:tab w:val="left" w:pos="983"/>
          <w:tab w:val="left" w:pos="3839"/>
          <w:tab w:val="left" w:pos="5672"/>
          <w:tab w:val="left" w:pos="6236"/>
          <w:tab w:val="left" w:pos="6845"/>
          <w:tab w:val="left" w:pos="8565"/>
        </w:tabs>
        <w:ind w:firstLine="0"/>
      </w:pPr>
      <w:r w:rsidRPr="00845140">
        <w:t>кредитных</w:t>
      </w:r>
      <w:r w:rsidRPr="00845140">
        <w:rPr>
          <w:spacing w:val="-1"/>
        </w:rPr>
        <w:t xml:space="preserve"> </w:t>
      </w:r>
      <w:r w:rsidRPr="00845140">
        <w:t>денежных</w:t>
      </w:r>
      <w:r w:rsidRPr="00845140">
        <w:rPr>
          <w:spacing w:val="-2"/>
        </w:rPr>
        <w:t xml:space="preserve"> </w:t>
      </w:r>
      <w:r w:rsidRPr="00845140">
        <w:t>средств в размере</w:t>
      </w:r>
      <w:r w:rsidRPr="00845140">
        <w:rPr>
          <w:u w:val="single"/>
        </w:rPr>
        <w:tab/>
      </w:r>
      <w:r w:rsidRPr="00845140">
        <w:t>(</w:t>
      </w:r>
      <w:r w:rsidRPr="00845140">
        <w:rPr>
          <w:u w:val="single"/>
        </w:rPr>
        <w:tab/>
      </w:r>
      <w:r w:rsidRPr="00845140">
        <w:rPr>
          <w:u w:val="single"/>
        </w:rPr>
        <w:tab/>
      </w:r>
      <w:r w:rsidRPr="00845140">
        <w:t>)</w:t>
      </w:r>
      <w:r w:rsidRPr="00845140">
        <w:rPr>
          <w:spacing w:val="2"/>
        </w:rPr>
        <w:t xml:space="preserve"> </w:t>
      </w:r>
      <w:r w:rsidRPr="00845140">
        <w:t>рублей,</w:t>
      </w:r>
      <w:r w:rsidRPr="00845140">
        <w:rPr>
          <w:spacing w:val="4"/>
        </w:rPr>
        <w:t xml:space="preserve"> </w:t>
      </w:r>
      <w:r w:rsidRPr="00845140">
        <w:t>предоставляемых</w:t>
      </w:r>
      <w:r w:rsidRPr="00845140">
        <w:rPr>
          <w:spacing w:val="-1"/>
        </w:rPr>
        <w:t xml:space="preserve"> </w:t>
      </w:r>
      <w:r w:rsidRPr="00845140">
        <w:t>Участнику</w:t>
      </w:r>
      <w:ins w:id="90" w:author="Пользователь" w:date="2022-10-09T23:41:00Z">
        <w:r w:rsidR="00981667">
          <w:t xml:space="preserve"> </w:t>
        </w:r>
      </w:ins>
      <w:r w:rsidRPr="00845140">
        <w:rPr>
          <w:spacing w:val="-53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proofErr w:type="spellStart"/>
      <w:ins w:id="91" w:author="User" w:date="2022-09-23T12:54:00Z">
        <w:r w:rsidR="000579AF">
          <w:rPr>
            <w:spacing w:val="1"/>
          </w:rPr>
          <w:t>по</w:t>
        </w:r>
        <w:proofErr w:type="spellEnd"/>
        <w:r w:rsidR="000579AF">
          <w:rPr>
            <w:spacing w:val="1"/>
          </w:rPr>
          <w:t xml:space="preserve"> </w:t>
        </w:r>
      </w:ins>
      <w:r w:rsidRPr="00845140">
        <w:t>Кредитному</w:t>
      </w:r>
      <w:r w:rsidRPr="00845140">
        <w:rPr>
          <w:spacing w:val="1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№</w:t>
      </w:r>
      <w:r w:rsidRPr="00845140">
        <w:rPr>
          <w:spacing w:val="1"/>
        </w:rPr>
        <w:t xml:space="preserve"> </w:t>
      </w:r>
      <w:r w:rsidR="00C66B4B" w:rsidRPr="00845140">
        <w:t>_______________</w:t>
      </w:r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«</w:t>
      </w:r>
      <w:r w:rsidR="00C66B4B" w:rsidRPr="00845140">
        <w:t>____</w:t>
      </w:r>
      <w:r w:rsidRPr="00845140">
        <w:t>»</w:t>
      </w:r>
      <w:r w:rsidRPr="00845140">
        <w:rPr>
          <w:spacing w:val="1"/>
        </w:rPr>
        <w:t xml:space="preserve"> </w:t>
      </w:r>
      <w:r w:rsidR="00C66B4B" w:rsidRPr="00845140">
        <w:t>______________ 20 ____</w:t>
      </w:r>
      <w:r w:rsidRPr="00845140">
        <w:rPr>
          <w:spacing w:val="1"/>
        </w:rPr>
        <w:t xml:space="preserve"> </w:t>
      </w:r>
      <w:r w:rsidRPr="00845140">
        <w:t>года,</w:t>
      </w:r>
      <w:r w:rsidRPr="00845140">
        <w:rPr>
          <w:spacing w:val="1"/>
        </w:rPr>
        <w:t xml:space="preserve"> </w:t>
      </w:r>
      <w:r w:rsidRPr="00845140">
        <w:t>(далее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тексту</w:t>
      </w:r>
      <w:r w:rsidRPr="00845140">
        <w:rPr>
          <w:spacing w:val="1"/>
        </w:rPr>
        <w:t xml:space="preserve"> </w:t>
      </w:r>
      <w:ins w:id="92" w:author="Пользователь" w:date="2022-10-09T23:41:00Z">
        <w:r w:rsidR="00981667">
          <w:rPr>
            <w:spacing w:val="1"/>
          </w:rPr>
          <w:t xml:space="preserve">- </w:t>
        </w:r>
      </w:ins>
      <w:r w:rsidRPr="00845140">
        <w:t>«Кредитный</w:t>
      </w:r>
      <w:r w:rsidRPr="00845140">
        <w:rPr>
          <w:spacing w:val="1"/>
        </w:rPr>
        <w:t xml:space="preserve"> </w:t>
      </w:r>
      <w:r w:rsidRPr="00845140">
        <w:t>договор»),</w:t>
      </w:r>
      <w:r w:rsidRPr="00845140">
        <w:rPr>
          <w:spacing w:val="1"/>
        </w:rPr>
        <w:t xml:space="preserve"> </w:t>
      </w:r>
      <w:r w:rsidRPr="00845140">
        <w:t>заключенному</w:t>
      </w:r>
      <w:ins w:id="93" w:author="Пользователь" w:date="2022-10-09T23:43:00Z">
        <w:r w:rsidR="00981667">
          <w:t xml:space="preserve"> между </w:t>
        </w:r>
      </w:ins>
      <w:del w:id="94" w:author="Пользователь" w:date="2022-10-09T23:41:00Z">
        <w:r w:rsidRPr="00845140" w:rsidDel="00981667">
          <w:rPr>
            <w:spacing w:val="46"/>
          </w:rPr>
          <w:delText xml:space="preserve"> </w:delText>
        </w:r>
        <w:r w:rsidR="00C66B4B" w:rsidRPr="00845140" w:rsidDel="00981667">
          <w:rPr>
            <w:spacing w:val="46"/>
          </w:rPr>
          <w:delText xml:space="preserve">между </w:delText>
        </w:r>
      </w:del>
      <w:r w:rsidRPr="00845140">
        <w:t>Участником</w:t>
      </w:r>
      <w:r w:rsidRPr="00845140">
        <w:rPr>
          <w:spacing w:val="51"/>
        </w:rPr>
        <w:t xml:space="preserve"> </w:t>
      </w:r>
      <w:r w:rsidRPr="00845140">
        <w:t>и</w:t>
      </w:r>
      <w:ins w:id="95" w:author="Кондрашин Александр Вячеславович" w:date="2022-09-22T14:10:00Z">
        <w:r w:rsidR="003F7742">
          <w:t xml:space="preserve"> </w:t>
        </w:r>
      </w:ins>
      <w:del w:id="96" w:author="Кондрашин Александр Вячеславович" w:date="2022-09-22T14:09:00Z">
        <w:r w:rsidR="00C66B4B" w:rsidRPr="00845140" w:rsidDel="003F7742">
          <w:delText xml:space="preserve"> </w:delText>
        </w:r>
        <w:r w:rsidRPr="00845140" w:rsidDel="003F7742">
          <w:rPr>
            <w:u w:val="single"/>
          </w:rPr>
          <w:tab/>
        </w:r>
        <w:r w:rsidR="008A4BE5" w:rsidRPr="00845140" w:rsidDel="003F7742">
          <w:rPr>
            <w:u w:val="single"/>
          </w:rPr>
          <w:delText xml:space="preserve"> </w:delText>
        </w:r>
        <w:r w:rsidRPr="00845140" w:rsidDel="003F7742">
          <w:rPr>
            <w:u w:val="single"/>
          </w:rPr>
          <w:tab/>
        </w:r>
        <w:r w:rsidRPr="00845140" w:rsidDel="003F7742">
          <w:rPr>
            <w:u w:val="single"/>
          </w:rPr>
          <w:tab/>
        </w:r>
      </w:del>
      <w:ins w:id="97" w:author="Кондрашин Александр Вячеславович" w:date="2022-09-22T14:09:00Z">
        <w:r w:rsidR="003F7742">
          <w:rPr>
            <w:u w:val="single"/>
          </w:rPr>
          <w:t>ПАО Сбербанк</w:t>
        </w:r>
      </w:ins>
      <w:r w:rsidRPr="00845140">
        <w:rPr>
          <w:b/>
        </w:rPr>
        <w:t>,</w:t>
      </w:r>
      <w:r w:rsidRPr="00845140">
        <w:rPr>
          <w:b/>
          <w:spacing w:val="50"/>
        </w:rPr>
        <w:t xml:space="preserve"> </w:t>
      </w:r>
      <w:r w:rsidRPr="00845140">
        <w:t>являющимся</w:t>
      </w:r>
      <w:r w:rsidRPr="00845140">
        <w:rPr>
          <w:spacing w:val="43"/>
        </w:rPr>
        <w:t xml:space="preserve"> </w:t>
      </w:r>
      <w:r w:rsidRPr="00845140">
        <w:t>кредитной</w:t>
      </w:r>
      <w:r w:rsidRPr="00845140">
        <w:rPr>
          <w:spacing w:val="48"/>
        </w:rPr>
        <w:t xml:space="preserve"> </w:t>
      </w:r>
      <w:r w:rsidRPr="00845140">
        <w:t>организацией</w:t>
      </w:r>
      <w:r w:rsidRPr="00845140">
        <w:rPr>
          <w:spacing w:val="47"/>
        </w:rPr>
        <w:t xml:space="preserve"> </w:t>
      </w:r>
      <w:r w:rsidRPr="00845140">
        <w:t>по</w:t>
      </w:r>
      <w:r w:rsidRPr="00845140">
        <w:rPr>
          <w:spacing w:val="-53"/>
        </w:rPr>
        <w:t xml:space="preserve"> </w:t>
      </w:r>
      <w:r w:rsidRPr="00845140">
        <w:t>законодательству</w:t>
      </w:r>
      <w:r w:rsidRPr="00845140">
        <w:rPr>
          <w:spacing w:val="1"/>
        </w:rPr>
        <w:t xml:space="preserve"> </w:t>
      </w:r>
      <w:r w:rsidRPr="00845140">
        <w:t>Российской</w:t>
      </w:r>
      <w:r w:rsidRPr="00845140">
        <w:rPr>
          <w:spacing w:val="1"/>
        </w:rPr>
        <w:t xml:space="preserve"> </w:t>
      </w:r>
      <w:r w:rsidRPr="00845140">
        <w:t>Федерации, Генеральная</w:t>
      </w:r>
      <w:r w:rsidRPr="00845140">
        <w:rPr>
          <w:spacing w:val="1"/>
        </w:rPr>
        <w:t xml:space="preserve"> </w:t>
      </w:r>
      <w:r w:rsidRPr="00845140">
        <w:t>лицензия</w:t>
      </w:r>
      <w:r w:rsidRPr="00845140">
        <w:rPr>
          <w:spacing w:val="1"/>
        </w:rPr>
        <w:t xml:space="preserve"> </w:t>
      </w:r>
      <w:r w:rsidRPr="00845140">
        <w:t>Банка</w:t>
      </w:r>
      <w:r w:rsidRPr="00845140">
        <w:rPr>
          <w:spacing w:val="1"/>
        </w:rPr>
        <w:t xml:space="preserve"> </w:t>
      </w:r>
      <w:r w:rsidRPr="00845140">
        <w:t>России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осуществление</w:t>
      </w:r>
      <w:r w:rsidRPr="00845140">
        <w:rPr>
          <w:spacing w:val="1"/>
        </w:rPr>
        <w:t xml:space="preserve"> </w:t>
      </w:r>
      <w:r w:rsidRPr="00845140">
        <w:t>банковских</w:t>
      </w:r>
      <w:r w:rsidR="008A4BE5" w:rsidRPr="00845140">
        <w:t xml:space="preserve"> </w:t>
      </w:r>
      <w:r w:rsidRPr="00845140">
        <w:t>операций</w:t>
      </w:r>
      <w:r w:rsidR="008A4BE5" w:rsidRPr="00845140">
        <w:t xml:space="preserve"> </w:t>
      </w:r>
      <w:r w:rsidRPr="00845140">
        <w:t>№</w:t>
      </w:r>
      <w:r w:rsidRPr="00845140">
        <w:rPr>
          <w:u w:val="single"/>
        </w:rPr>
        <w:tab/>
      </w:r>
      <w:r w:rsidRPr="00845140">
        <w:t>,</w:t>
      </w:r>
      <w:r w:rsidR="008A4BE5" w:rsidRPr="00845140">
        <w:t xml:space="preserve"> </w:t>
      </w:r>
      <w:r w:rsidRPr="00845140">
        <w:t>местонахождение:</w:t>
      </w:r>
      <w:r w:rsidRPr="00845140">
        <w:rPr>
          <w:u w:val="single"/>
        </w:rPr>
        <w:tab/>
      </w:r>
      <w:r w:rsidRPr="00845140">
        <w:rPr>
          <w:u w:val="single"/>
        </w:rPr>
        <w:tab/>
      </w:r>
      <w:r w:rsidRPr="00845140">
        <w:rPr>
          <w:u w:val="single"/>
        </w:rPr>
        <w:tab/>
      </w:r>
      <w:r w:rsidRPr="00845140">
        <w:t>,</w:t>
      </w:r>
      <w:r w:rsidR="008A4BE5" w:rsidRPr="00845140">
        <w:t xml:space="preserve"> </w:t>
      </w:r>
      <w:r w:rsidRPr="00845140">
        <w:t>почтовый</w:t>
      </w:r>
      <w:r w:rsidR="008A4BE5" w:rsidRPr="00845140">
        <w:t xml:space="preserve"> </w:t>
      </w:r>
      <w:r w:rsidRPr="00845140">
        <w:t>адрес:</w:t>
      </w:r>
    </w:p>
    <w:p w14:paraId="4E315E7B" w14:textId="77777777" w:rsidR="00613B83" w:rsidRPr="00845140" w:rsidRDefault="002D3F93">
      <w:pPr>
        <w:pStyle w:val="a3"/>
        <w:tabs>
          <w:tab w:val="left" w:pos="3062"/>
        </w:tabs>
      </w:pPr>
      <w:r w:rsidRPr="00845140">
        <w:rPr>
          <w:u w:val="single"/>
        </w:rPr>
        <w:t xml:space="preserve"> </w:t>
      </w:r>
      <w:r w:rsidRPr="00845140">
        <w:rPr>
          <w:u w:val="single"/>
        </w:rPr>
        <w:tab/>
      </w:r>
      <w:r w:rsidRPr="00845140">
        <w:t>,</w:t>
      </w:r>
      <w:r w:rsidRPr="00845140">
        <w:rPr>
          <w:spacing w:val="65"/>
        </w:rPr>
        <w:t xml:space="preserve"> </w:t>
      </w:r>
      <w:proofErr w:type="spellStart"/>
      <w:r w:rsidRPr="00845140">
        <w:t>кор</w:t>
      </w:r>
      <w:proofErr w:type="spellEnd"/>
      <w:r w:rsidRPr="00845140">
        <w:t>/счет</w:t>
      </w:r>
      <w:r w:rsidRPr="00845140">
        <w:rPr>
          <w:spacing w:val="65"/>
        </w:rPr>
        <w:t xml:space="preserve"> </w:t>
      </w:r>
      <w:r w:rsidRPr="00845140">
        <w:t>в</w:t>
      </w:r>
      <w:r w:rsidRPr="00845140">
        <w:rPr>
          <w:spacing w:val="64"/>
        </w:rPr>
        <w:t xml:space="preserve"> </w:t>
      </w:r>
      <w:r w:rsidRPr="00845140">
        <w:t>ГУ</w:t>
      </w:r>
      <w:r w:rsidRPr="00845140">
        <w:rPr>
          <w:spacing w:val="65"/>
        </w:rPr>
        <w:t xml:space="preserve"> </w:t>
      </w:r>
      <w:r w:rsidRPr="00845140">
        <w:t>Банка</w:t>
      </w:r>
      <w:r w:rsidRPr="00845140">
        <w:rPr>
          <w:spacing w:val="65"/>
        </w:rPr>
        <w:t xml:space="preserve"> </w:t>
      </w:r>
      <w:r w:rsidRPr="00845140">
        <w:t>России</w:t>
      </w:r>
      <w:r w:rsidRPr="00845140">
        <w:rPr>
          <w:spacing w:val="65"/>
        </w:rPr>
        <w:t xml:space="preserve"> </w:t>
      </w:r>
      <w:r w:rsidRPr="00845140">
        <w:t>по</w:t>
      </w:r>
      <w:r w:rsidRPr="00845140">
        <w:rPr>
          <w:spacing w:val="65"/>
        </w:rPr>
        <w:t xml:space="preserve"> </w:t>
      </w:r>
      <w:r w:rsidRPr="00845140">
        <w:t>Центральному</w:t>
      </w:r>
      <w:r w:rsidRPr="00845140">
        <w:rPr>
          <w:spacing w:val="63"/>
        </w:rPr>
        <w:t xml:space="preserve"> </w:t>
      </w:r>
      <w:r w:rsidRPr="00845140">
        <w:t>федеральному</w:t>
      </w:r>
      <w:r w:rsidRPr="00845140">
        <w:rPr>
          <w:spacing w:val="62"/>
        </w:rPr>
        <w:t xml:space="preserve"> </w:t>
      </w:r>
      <w:r w:rsidRPr="00845140">
        <w:t>округу</w:t>
      </w:r>
      <w:r w:rsidRPr="00845140">
        <w:rPr>
          <w:spacing w:val="66"/>
        </w:rPr>
        <w:t xml:space="preserve"> </w:t>
      </w:r>
      <w:r w:rsidRPr="00845140">
        <w:t>№</w:t>
      </w:r>
    </w:p>
    <w:p w14:paraId="570273B1" w14:textId="77777777" w:rsidR="00613B83" w:rsidRDefault="002D3F93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98" w:author="Кондрашин Александр Вячеславович" w:date="2022-09-22T14:10:00Z"/>
        </w:rPr>
      </w:pPr>
      <w:r w:rsidRPr="00845140">
        <w:rPr>
          <w:u w:val="single"/>
        </w:rPr>
        <w:t xml:space="preserve"> </w:t>
      </w:r>
      <w:r w:rsidRPr="00845140">
        <w:rPr>
          <w:u w:val="single"/>
        </w:rPr>
        <w:tab/>
      </w:r>
      <w:r w:rsidRPr="00845140">
        <w:t>,</w:t>
      </w:r>
      <w:r w:rsidRPr="00845140">
        <w:rPr>
          <w:spacing w:val="56"/>
        </w:rPr>
        <w:t xml:space="preserve"> </w:t>
      </w:r>
      <w:r w:rsidRPr="00845140">
        <w:t>ИНН</w:t>
      </w:r>
      <w:r w:rsidRPr="00845140">
        <w:rPr>
          <w:u w:val="single"/>
        </w:rPr>
        <w:tab/>
      </w:r>
      <w:r w:rsidRPr="00845140">
        <w:rPr>
          <w:u w:val="single"/>
        </w:rPr>
        <w:tab/>
      </w:r>
      <w:r w:rsidRPr="00845140">
        <w:t>,</w:t>
      </w:r>
      <w:r w:rsidRPr="00845140">
        <w:rPr>
          <w:spacing w:val="54"/>
        </w:rPr>
        <w:t xml:space="preserve"> </w:t>
      </w:r>
      <w:r w:rsidRPr="00845140">
        <w:t>БИК</w:t>
      </w:r>
      <w:r w:rsidRPr="00845140">
        <w:rPr>
          <w:u w:val="single"/>
        </w:rPr>
        <w:tab/>
      </w:r>
      <w:r w:rsidRPr="00845140">
        <w:t>,</w:t>
      </w:r>
      <w:r w:rsidRPr="00845140">
        <w:rPr>
          <w:spacing w:val="53"/>
        </w:rPr>
        <w:t xml:space="preserve"> </w:t>
      </w:r>
      <w:r w:rsidRPr="00845140">
        <w:t>адрес</w:t>
      </w:r>
      <w:r w:rsidRPr="00845140">
        <w:rPr>
          <w:spacing w:val="56"/>
        </w:rPr>
        <w:t xml:space="preserve"> </w:t>
      </w:r>
      <w:r w:rsidRPr="00845140">
        <w:t>электронной</w:t>
      </w:r>
      <w:r w:rsidRPr="00845140">
        <w:rPr>
          <w:spacing w:val="54"/>
        </w:rPr>
        <w:t xml:space="preserve"> </w:t>
      </w:r>
      <w:r w:rsidRPr="00845140">
        <w:t>почты:</w:t>
      </w:r>
      <w:r w:rsidRPr="00845140">
        <w:rPr>
          <w:u w:val="single"/>
        </w:rPr>
        <w:tab/>
      </w:r>
      <w:r w:rsidRPr="00845140">
        <w:rPr>
          <w:spacing w:val="-1"/>
        </w:rPr>
        <w:t>,</w:t>
      </w:r>
      <w:r w:rsidRPr="00845140">
        <w:rPr>
          <w:spacing w:val="-52"/>
        </w:rPr>
        <w:t xml:space="preserve"> </w:t>
      </w:r>
      <w:r w:rsidRPr="00845140">
        <w:t>контактный</w:t>
      </w:r>
      <w:r w:rsidRPr="00845140">
        <w:rPr>
          <w:spacing w:val="-2"/>
        </w:rPr>
        <w:t xml:space="preserve"> </w:t>
      </w:r>
      <w:r w:rsidRPr="00845140">
        <w:t>телефон:</w:t>
      </w:r>
      <w:r w:rsidRPr="00845140">
        <w:rPr>
          <w:u w:val="single"/>
        </w:rPr>
        <w:tab/>
      </w:r>
      <w:r w:rsidRPr="00845140">
        <w:t>(далее – Кредитующий банк</w:t>
      </w:r>
      <w:ins w:id="99" w:author="Кондрашин Александр Вячеславович" w:date="2022-09-22T14:10:00Z">
        <w:r w:rsidR="003F7742">
          <w:t>/Банк</w:t>
        </w:r>
      </w:ins>
      <w:r w:rsidRPr="00845140">
        <w:t>).</w:t>
      </w:r>
    </w:p>
    <w:p w14:paraId="141D336E" w14:textId="77777777" w:rsidR="003F7742" w:rsidRPr="003F7742" w:rsidRDefault="003F7742" w:rsidP="003F7742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100" w:author="Кондрашин Александр Вячеславович" w:date="2022-09-22T14:10:00Z"/>
          <w:i/>
        </w:rPr>
      </w:pPr>
      <w:ins w:id="101" w:author="Кондрашин Александр Вячеславович" w:date="2022-09-22T14:10:00Z">
        <w:r w:rsidRPr="003F7742">
          <w:t>(</w:t>
        </w:r>
        <w:r w:rsidRPr="003F7742">
          <w:rPr>
            <w:i/>
          </w:rPr>
          <w:t>Указывается по выбору, либо</w:t>
        </w:r>
        <w:r w:rsidRPr="003F7742">
          <w:t>:)</w:t>
        </w:r>
      </w:ins>
    </w:p>
    <w:p w14:paraId="3F4ACC8A" w14:textId="13F3C280" w:rsidR="003F7742" w:rsidRPr="003F7742" w:rsidDel="00872C64" w:rsidRDefault="003F7742" w:rsidP="003F7742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102" w:author="Кондрашин Александр Вячеславович" w:date="2022-09-22T14:10:00Z"/>
          <w:del w:id="103" w:author="User" w:date="2022-09-29T15:48:00Z"/>
        </w:rPr>
      </w:pPr>
      <w:ins w:id="104" w:author="Кондрашин Александр Вячеславович" w:date="2022-09-22T14:10:00Z">
        <w:del w:id="105" w:author="User" w:date="2022-09-29T15:48:00Z">
          <w:r w:rsidRPr="003F7742" w:rsidDel="00872C64">
            <w:delText xml:space="preserve">Кредитные средства предоставляются по Кредитному договору, заключаемому между Участником долевого строительства и Банком (далее по тексту – Кредитный договор), в сумме ____      на срок ___      _. </w:delText>
          </w:r>
        </w:del>
      </w:ins>
    </w:p>
    <w:p w14:paraId="3395B236" w14:textId="1DB10012" w:rsidR="003F7742" w:rsidRPr="003F7742" w:rsidDel="00872C64" w:rsidRDefault="003F7742" w:rsidP="003F7742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106" w:author="Кондрашин Александр Вячеславович" w:date="2022-09-22T14:10:00Z"/>
          <w:del w:id="107" w:author="User" w:date="2022-09-29T15:48:00Z"/>
        </w:rPr>
      </w:pPr>
      <w:ins w:id="108" w:author="Кондрашин Александр Вячеславович" w:date="2022-09-22T14:10:00Z">
        <w:del w:id="109" w:author="User" w:date="2022-09-29T15:48:00Z">
          <w:r w:rsidRPr="003F7742" w:rsidDel="00872C64">
            <w:delText>Иные условия предоставления кредита предусмотрены Кредитным договором.</w:delText>
          </w:r>
        </w:del>
      </w:ins>
    </w:p>
    <w:p w14:paraId="10E2808F" w14:textId="36BC8DE0" w:rsidR="003F7742" w:rsidRPr="003F7742" w:rsidDel="00872C64" w:rsidRDefault="003F7742" w:rsidP="003F7742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110" w:author="Кондрашин Александр Вячеславович" w:date="2022-09-22T14:10:00Z"/>
          <w:del w:id="111" w:author="User" w:date="2022-09-29T15:48:00Z"/>
          <w:i/>
        </w:rPr>
      </w:pPr>
      <w:ins w:id="112" w:author="Кондрашин Александр Вячеславович" w:date="2022-09-22T14:10:00Z">
        <w:del w:id="113" w:author="User" w:date="2022-09-29T15:48:00Z">
          <w:r w:rsidRPr="003F7742" w:rsidDel="00872C64">
            <w:rPr>
              <w:i/>
            </w:rPr>
            <w:delText>(либо:)</w:delText>
          </w:r>
        </w:del>
      </w:ins>
    </w:p>
    <w:p w14:paraId="5C6AB79A" w14:textId="77777777" w:rsidR="003F7742" w:rsidRPr="003F7742" w:rsidRDefault="003F7742" w:rsidP="003F7742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114" w:author="Кондрашин Александр Вячеславович" w:date="2022-09-22T14:10:00Z"/>
        </w:rPr>
      </w:pPr>
      <w:ins w:id="115" w:author="Кондрашин Александр Вячеславович" w:date="2022-09-22T14:10:00Z">
        <w:r w:rsidRPr="003F7742">
          <w:t xml:space="preserve">Кредитные средства предоставляются по Кредитному договору </w:t>
        </w:r>
        <w:r w:rsidRPr="003F7742">
          <w:rPr>
            <w:b/>
            <w:bCs/>
          </w:rPr>
          <w:t>№__________ (</w:t>
        </w:r>
        <w:r w:rsidRPr="003F7742">
          <w:rPr>
            <w:bCs/>
          </w:rPr>
          <w:t xml:space="preserve">указывается при </w:t>
        </w:r>
        <w:proofErr w:type="gramStart"/>
        <w:r w:rsidRPr="003F7742">
          <w:rPr>
            <w:bCs/>
          </w:rPr>
          <w:t>наличии)</w:t>
        </w:r>
        <w:r w:rsidRPr="003F7742">
          <w:rPr>
            <w:b/>
            <w:bCs/>
          </w:rPr>
          <w:t>  от</w:t>
        </w:r>
        <w:proofErr w:type="gramEnd"/>
        <w:r w:rsidRPr="003F7742">
          <w:rPr>
            <w:b/>
            <w:bCs/>
          </w:rPr>
          <w:t xml:space="preserve">____________________ </w:t>
        </w:r>
        <w:r w:rsidRPr="003F7742">
          <w:t xml:space="preserve">, заключаемому </w:t>
        </w:r>
        <w:r w:rsidRPr="003F7742">
          <w:rPr>
            <w:b/>
            <w:bCs/>
          </w:rPr>
          <w:t xml:space="preserve">в городе______________ </w:t>
        </w:r>
        <w:r w:rsidRPr="003F7742">
          <w:t>между Участником долевого строительства и Банком для целей участия в долевом строительстве Объекта долевого строительства, далее по тексту – «Кредитный договор». Иные условия предоставления кредита предусмотрены Кредитным договором.</w:t>
        </w:r>
      </w:ins>
    </w:p>
    <w:p w14:paraId="05127DFE" w14:textId="20C6C2FF" w:rsidR="003F7742" w:rsidDel="00981667" w:rsidRDefault="003F7742" w:rsidP="003F7742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  <w:rPr>
          <w:ins w:id="116" w:author="Кондрашин Александр Вячеславович" w:date="2022-09-22T14:11:00Z"/>
          <w:del w:id="117" w:author="Пользователь" w:date="2022-10-09T23:43:00Z"/>
          <w:b/>
          <w:i/>
        </w:rPr>
      </w:pPr>
    </w:p>
    <w:p w14:paraId="032C28AA" w14:textId="77777777" w:rsidR="00981667" w:rsidRDefault="00981667" w:rsidP="003F7742">
      <w:pPr>
        <w:pStyle w:val="a3"/>
        <w:ind w:right="227"/>
        <w:rPr>
          <w:ins w:id="118" w:author="Пользователь" w:date="2022-10-09T23:43:00Z"/>
          <w:b/>
          <w:i/>
        </w:rPr>
      </w:pPr>
    </w:p>
    <w:p w14:paraId="31783418" w14:textId="5F7413E5" w:rsidR="003F7742" w:rsidRPr="003F7742" w:rsidRDefault="003F7742" w:rsidP="003F7742">
      <w:pPr>
        <w:pStyle w:val="a3"/>
        <w:ind w:right="227"/>
        <w:rPr>
          <w:ins w:id="119" w:author="Кондрашин Александр Вячеславович" w:date="2022-09-22T14:11:00Z"/>
          <w:b/>
          <w:i/>
        </w:rPr>
      </w:pPr>
      <w:ins w:id="120" w:author="Кондрашин Александр Вячеславович" w:date="2022-09-22T14:11:00Z">
        <w:r w:rsidRPr="003F7742">
          <w:rPr>
            <w:b/>
            <w:i/>
          </w:rPr>
          <w:t>При использовании программы «Ипотека в рассрочку»:</w:t>
        </w:r>
      </w:ins>
    </w:p>
    <w:p w14:paraId="6B7346BF" w14:textId="77777777" w:rsidR="003F7742" w:rsidRPr="003F7742" w:rsidRDefault="003F7742" w:rsidP="003F7742">
      <w:pPr>
        <w:pStyle w:val="a3"/>
        <w:ind w:right="227"/>
        <w:rPr>
          <w:ins w:id="121" w:author="Кондрашин Александр Вячеславович" w:date="2022-09-22T14:11:00Z"/>
        </w:rPr>
      </w:pPr>
      <w:ins w:id="122" w:author="Кондрашин Александр Вячеславович" w:date="2022-09-22T14:11:00Z">
        <w:r w:rsidRPr="003F7742">
          <w:t xml:space="preserve">- Первая часть денежных средств по настоящему Договору в размере _________ рублей перечисляется в течение __ (______) рабочих дней от даты регистрации Договора в органе регистрации прав и залога прав требования Участника долевого строительства </w:t>
        </w:r>
        <w:r w:rsidRPr="003F7742">
          <w:rPr>
            <w:bCs/>
          </w:rPr>
          <w:t xml:space="preserve">в силу закона </w:t>
        </w:r>
        <w:r w:rsidRPr="003F7742">
          <w:t xml:space="preserve">в пользу Банка. </w:t>
        </w:r>
      </w:ins>
    </w:p>
    <w:p w14:paraId="406DF8E9" w14:textId="73CF497E" w:rsidR="003F7742" w:rsidRPr="003F7742" w:rsidRDefault="003F7742" w:rsidP="003F7742">
      <w:pPr>
        <w:pStyle w:val="a3"/>
        <w:ind w:right="227"/>
        <w:rPr>
          <w:ins w:id="123" w:author="Кондрашин Александр Вячеславович" w:date="2022-09-22T14:11:00Z"/>
        </w:rPr>
      </w:pPr>
      <w:ins w:id="124" w:author="Кондрашин Александр Вячеславович" w:date="2022-09-22T14:11:00Z">
        <w:r w:rsidRPr="003F7742">
          <w:lastRenderedPageBreak/>
          <w:t xml:space="preserve">- Оставшаяся часть денежных средств в размере ___________________рублей перечисляется в </w:t>
        </w:r>
        <w:proofErr w:type="gramStart"/>
        <w:r w:rsidRPr="003F7742">
          <w:t>течение  (</w:t>
        </w:r>
        <w:proofErr w:type="gramEnd"/>
        <w:r w:rsidRPr="003F7742">
          <w:t xml:space="preserve">______) __________________, </w:t>
        </w:r>
        <w:r w:rsidRPr="003F7742">
          <w:rPr>
            <w:i/>
          </w:rPr>
          <w:t>(не позднее 36 месяцев с даты оплаты первой части денежных средств по Договору в размере).</w:t>
        </w:r>
        <w:r w:rsidRPr="003F7742">
          <w:t xml:space="preserve"> </w:t>
        </w:r>
      </w:ins>
    </w:p>
    <w:p w14:paraId="55F2CF4C" w14:textId="77777777" w:rsidR="003F7742" w:rsidRPr="003F7742" w:rsidRDefault="003F7742" w:rsidP="003F7742">
      <w:pPr>
        <w:pStyle w:val="a3"/>
        <w:ind w:right="227"/>
        <w:rPr>
          <w:ins w:id="125" w:author="Кондрашин Александр Вячеславович" w:date="2022-09-22T14:11:00Z"/>
        </w:rPr>
      </w:pPr>
    </w:p>
    <w:p w14:paraId="5F07697A" w14:textId="77777777" w:rsidR="003F7742" w:rsidRPr="003F7742" w:rsidRDefault="003F7742" w:rsidP="003F7742">
      <w:pPr>
        <w:pStyle w:val="a3"/>
        <w:ind w:right="227"/>
        <w:rPr>
          <w:ins w:id="126" w:author="Кондрашин Александр Вячеславович" w:date="2022-09-22T14:11:00Z"/>
          <w:b/>
          <w:i/>
        </w:rPr>
      </w:pPr>
      <w:ins w:id="127" w:author="Кондрашин Александр Вячеславович" w:date="2022-09-22T14:11:00Z">
        <w:r w:rsidRPr="003F7742">
          <w:rPr>
            <w:b/>
            <w:i/>
          </w:rPr>
          <w:t>При использовании сервиса безопасных расчетов</w:t>
        </w:r>
      </w:ins>
    </w:p>
    <w:p w14:paraId="05E94657" w14:textId="77777777" w:rsidR="003F7742" w:rsidRPr="003F7742" w:rsidRDefault="003F7742" w:rsidP="003F7742">
      <w:pPr>
        <w:pStyle w:val="a3"/>
        <w:numPr>
          <w:ilvl w:val="0"/>
          <w:numId w:val="24"/>
        </w:numPr>
        <w:ind w:left="312" w:right="227" w:firstLine="0"/>
        <w:rPr>
          <w:ins w:id="128" w:author="Кондрашин Александр Вячеславович" w:date="2022-09-22T14:11:00Z"/>
          <w:i/>
        </w:rPr>
      </w:pPr>
      <w:ins w:id="129" w:author="Кондрашин Александр Вячеславович" w:date="2022-09-22T14:11:00Z">
        <w:r w:rsidRPr="003F7742">
          <w:rPr>
            <w:i/>
          </w:rPr>
          <w:t>при выдаче кредита на основании подписанного сторонами Договора участия в долевом строительстве Объекта недвижимости:</w:t>
        </w:r>
      </w:ins>
    </w:p>
    <w:p w14:paraId="613C22FD" w14:textId="77777777" w:rsidR="003F7742" w:rsidRPr="003F7742" w:rsidRDefault="003F7742" w:rsidP="003F7742">
      <w:pPr>
        <w:pStyle w:val="a3"/>
        <w:numPr>
          <w:ilvl w:val="0"/>
          <w:numId w:val="25"/>
        </w:numPr>
        <w:ind w:left="312" w:right="227" w:firstLine="0"/>
        <w:rPr>
          <w:ins w:id="130" w:author="Кондрашин Александр Вячеславович" w:date="2022-09-22T14:11:00Z"/>
          <w:bCs/>
        </w:rPr>
      </w:pPr>
      <w:ins w:id="131" w:author="Кондрашин Александр Вячеславович" w:date="2022-09-22T14:11:00Z">
        <w:r w:rsidRPr="003F7742">
          <w:rPr>
            <w:bCs/>
          </w:rPr>
          <w:t xml:space="preserve">расчеты по договору участия в долевом строительстве Объекта недвижимости производятся с использованием счета 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>, открытого на имя депонента (участника долевого строительства) в уполномоченном банке (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>-агенте), на который предусмотрено перечисление денежных средств с номинального счета _________________ (указать наименование организации, оказывающей услуги), открытого в ______________ (указать подразделение Банка), бенефициаром по которому является участник долевого строительства;</w:t>
        </w:r>
      </w:ins>
    </w:p>
    <w:p w14:paraId="5B172444" w14:textId="77777777" w:rsidR="003F7742" w:rsidRPr="003F7742" w:rsidRDefault="003F7742" w:rsidP="003F7742">
      <w:pPr>
        <w:pStyle w:val="a3"/>
        <w:numPr>
          <w:ilvl w:val="0"/>
          <w:numId w:val="25"/>
        </w:numPr>
        <w:ind w:left="312" w:right="227" w:firstLine="0"/>
        <w:rPr>
          <w:ins w:id="132" w:author="Кондрашин Александр Вячеславович" w:date="2022-09-22T14:11:00Z"/>
          <w:bCs/>
        </w:rPr>
      </w:pPr>
      <w:ins w:id="133" w:author="Кондрашин Александр Вячеславович" w:date="2022-09-22T14:11:00Z">
        <w:r w:rsidRPr="003F7742">
          <w:rPr>
            <w:bCs/>
            <w:i/>
          </w:rPr>
          <w:t>при единовременной выдаче кредита:</w:t>
        </w:r>
        <w:r w:rsidRPr="003F7742">
          <w:rPr>
            <w:bCs/>
          </w:rPr>
          <w:t xml:space="preserve"> перечисление денежных средств в счет оплаты Объекта недвижимости осуществляется _________________ (указать наименование организации, оказывающей услуги)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>, открытый на имя депонента (участника долевого строительства);</w:t>
        </w:r>
      </w:ins>
    </w:p>
    <w:p w14:paraId="21D7352C" w14:textId="77777777" w:rsidR="003F7742" w:rsidRPr="003F7742" w:rsidRDefault="003F7742" w:rsidP="003F7742">
      <w:pPr>
        <w:pStyle w:val="a3"/>
        <w:numPr>
          <w:ilvl w:val="0"/>
          <w:numId w:val="25"/>
        </w:numPr>
        <w:ind w:left="312" w:right="227" w:firstLine="0"/>
        <w:rPr>
          <w:ins w:id="134" w:author="Кондрашин Александр Вячеславович" w:date="2022-09-22T14:11:00Z"/>
          <w:bCs/>
          <w:i/>
        </w:rPr>
      </w:pPr>
      <w:ins w:id="135" w:author="Кондрашин Александр Вячеславович" w:date="2022-09-22T14:11:00Z">
        <w:r w:rsidRPr="003F7742">
          <w:rPr>
            <w:bCs/>
            <w:i/>
          </w:rPr>
          <w:t>при выдаче кредита частями:</w:t>
        </w:r>
      </w:ins>
    </w:p>
    <w:p w14:paraId="581FA51C" w14:textId="77777777" w:rsidR="003F7742" w:rsidRPr="003F7742" w:rsidRDefault="003F7742" w:rsidP="003F7742">
      <w:pPr>
        <w:pStyle w:val="a3"/>
        <w:ind w:right="227"/>
        <w:rPr>
          <w:ins w:id="136" w:author="Кондрашин Александр Вячеславович" w:date="2022-09-22T14:11:00Z"/>
          <w:bCs/>
        </w:rPr>
      </w:pPr>
      <w:ins w:id="137" w:author="Кондрашин Александр Вячеславович" w:date="2022-09-22T14:11:00Z">
        <w:r w:rsidRPr="003F7742">
          <w:rPr>
            <w:bCs/>
          </w:rPr>
          <w:t xml:space="preserve">перечисление части денежных средств в счет оплаты Объекта недвижимости осуществляется _________________ (указать наименование организации, оказывающей услуги)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строительстве, а также государственной регистрации залога прав требования участника долевого строительства в силу закона в пользу Банка, на счет 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>, открытый на имя депонента (участника долевого строительства);</w:t>
        </w:r>
      </w:ins>
    </w:p>
    <w:p w14:paraId="510E11FD" w14:textId="77777777" w:rsidR="003F7742" w:rsidRPr="003F7742" w:rsidRDefault="003F7742" w:rsidP="003F7742">
      <w:pPr>
        <w:pStyle w:val="a3"/>
        <w:ind w:right="227"/>
        <w:rPr>
          <w:ins w:id="138" w:author="Кондрашин Александр Вячеславович" w:date="2022-09-22T14:11:00Z"/>
          <w:bCs/>
        </w:rPr>
      </w:pPr>
      <w:ins w:id="139" w:author="Кондрашин Александр Вячеславович" w:date="2022-09-22T14:11:00Z">
        <w:r w:rsidRPr="003F7742">
          <w:rPr>
            <w:bCs/>
          </w:rPr>
          <w:t xml:space="preserve">- перечисление оставшейся части денежных средств в счет оплаты Объекта недвижимости осуществляется участником долевого строительства на счет 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>, открытый на имя депонента (участника долевого строительства) в срок, установленный договором участия в долевом строительстве;</w:t>
        </w:r>
      </w:ins>
    </w:p>
    <w:p w14:paraId="23D5098D" w14:textId="77777777" w:rsidR="003F7742" w:rsidRPr="003F7742" w:rsidRDefault="003F7742" w:rsidP="003F7742">
      <w:pPr>
        <w:pStyle w:val="a3"/>
        <w:ind w:right="227"/>
        <w:rPr>
          <w:ins w:id="140" w:author="Кондрашин Александр Вячеславович" w:date="2022-09-22T14:11:00Z"/>
          <w:bCs/>
          <w:lang w:val="x-none"/>
        </w:rPr>
      </w:pPr>
      <w:ins w:id="141" w:author="Кондрашин Александр Вячеславович" w:date="2022-09-22T14:11:00Z">
        <w:r w:rsidRPr="003F7742">
          <w:rPr>
            <w:bCs/>
          </w:rPr>
          <w:t>Оставшаяся часть денежных средств в размере ___________________рублей перечисляется в течение __ (______) _______ (</w:t>
        </w:r>
        <w:r w:rsidRPr="003F7742">
          <w:rPr>
            <w:bCs/>
            <w:i/>
          </w:rPr>
          <w:t>не позднее 36 месяцев с даты оплаты первой части денежных средств по Договору в размере____</w:t>
        </w:r>
        <w:r w:rsidRPr="003F7742">
          <w:rPr>
            <w:bCs/>
          </w:rPr>
          <w:t>)</w:t>
        </w:r>
        <w:r w:rsidRPr="003F7742">
          <w:rPr>
            <w:bCs/>
            <w:lang w:val="x-none"/>
          </w:rPr>
          <w:t xml:space="preserve"> </w:t>
        </w:r>
      </w:ins>
    </w:p>
    <w:p w14:paraId="3EDC3C9E" w14:textId="77777777" w:rsidR="003F7742" w:rsidRPr="003F7742" w:rsidRDefault="003F7742" w:rsidP="003F7742">
      <w:pPr>
        <w:pStyle w:val="a3"/>
        <w:numPr>
          <w:ilvl w:val="0"/>
          <w:numId w:val="24"/>
        </w:numPr>
        <w:ind w:left="312" w:right="227" w:firstLine="0"/>
        <w:rPr>
          <w:ins w:id="142" w:author="Кондрашин Александр Вячеславович" w:date="2022-09-22T14:11:00Z"/>
          <w:i/>
        </w:rPr>
      </w:pPr>
      <w:ins w:id="143" w:author="Кондрашин Александр Вячеславович" w:date="2022-09-22T14:11:00Z">
        <w:r w:rsidRPr="003F7742">
          <w:rPr>
            <w:i/>
          </w:rPr>
          <w:t>при выдаче кредита на основании проекта Договора участия в долевом строительстве Объекта недвижимости:</w:t>
        </w:r>
      </w:ins>
    </w:p>
    <w:p w14:paraId="220E3D6F" w14:textId="77777777" w:rsidR="003F7742" w:rsidRPr="003F7742" w:rsidRDefault="003F7742" w:rsidP="003F7742">
      <w:pPr>
        <w:pStyle w:val="a3"/>
        <w:numPr>
          <w:ilvl w:val="0"/>
          <w:numId w:val="26"/>
        </w:numPr>
        <w:ind w:left="312" w:right="227" w:firstLine="0"/>
        <w:rPr>
          <w:ins w:id="144" w:author="Кондрашин Александр Вячеславович" w:date="2022-09-22T14:11:00Z"/>
        </w:rPr>
      </w:pPr>
      <w:ins w:id="145" w:author="Кондрашин Александр Вячеславович" w:date="2022-09-22T14:11:00Z">
        <w:r w:rsidRPr="003F7742">
          <w:t xml:space="preserve">расчеты по договору участия в долевом строительстве Объекта недвижимости производятся с использованием </w:t>
        </w:r>
        <w:r w:rsidRPr="003F7742">
          <w:rPr>
            <w:bCs/>
          </w:rPr>
          <w:t xml:space="preserve">счета 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>, открытого на имя депонента (участника долевого строительства) в уполномоченном банке (</w:t>
        </w:r>
        <w:proofErr w:type="spellStart"/>
        <w:r w:rsidRPr="003F7742">
          <w:rPr>
            <w:bCs/>
          </w:rPr>
          <w:t>эскроу</w:t>
        </w:r>
        <w:proofErr w:type="spellEnd"/>
        <w:r w:rsidRPr="003F7742">
          <w:rPr>
            <w:bCs/>
          </w:rPr>
          <w:t xml:space="preserve">-агенте), на который предусмотрено перечисление денежных средств с </w:t>
        </w:r>
        <w:r w:rsidRPr="003F7742">
          <w:t xml:space="preserve">номинального счета _________________ </w:t>
        </w:r>
        <w:r w:rsidRPr="003F7742">
          <w:rPr>
            <w:i/>
          </w:rPr>
          <w:t>(указать наименование организации, оказывающей услуги)</w:t>
        </w:r>
        <w:r w:rsidRPr="003F7742">
          <w:t xml:space="preserve">, открытого в ______________ </w:t>
        </w:r>
        <w:r w:rsidRPr="003F7742">
          <w:rPr>
            <w:i/>
          </w:rPr>
          <w:t>(указать подразделение Банка)</w:t>
        </w:r>
        <w:r w:rsidRPr="003F7742">
          <w:t>, бенефициаром по которому является участник долевого строительства;</w:t>
        </w:r>
      </w:ins>
    </w:p>
    <w:p w14:paraId="1757A278" w14:textId="77777777" w:rsidR="003F7742" w:rsidRPr="003F7742" w:rsidRDefault="003F7742" w:rsidP="003F7742">
      <w:pPr>
        <w:pStyle w:val="a3"/>
        <w:numPr>
          <w:ilvl w:val="0"/>
          <w:numId w:val="22"/>
        </w:numPr>
        <w:ind w:left="312" w:right="227" w:firstLine="0"/>
        <w:rPr>
          <w:ins w:id="146" w:author="Кондрашин Александр Вячеславович" w:date="2022-09-22T14:11:00Z"/>
        </w:rPr>
      </w:pPr>
      <w:ins w:id="147" w:author="Кондрашин Александр Вячеславович" w:date="2022-09-22T14:11:00Z">
        <w:r w:rsidRPr="003F7742">
          <w:rPr>
            <w:i/>
          </w:rPr>
          <w:t>при единовременной выдаче кредита</w:t>
        </w:r>
        <w:r w:rsidRPr="003F7742">
          <w:t>:</w:t>
        </w:r>
      </w:ins>
    </w:p>
    <w:p w14:paraId="18009297" w14:textId="77777777" w:rsidR="003F7742" w:rsidRPr="003F7742" w:rsidRDefault="003F7742" w:rsidP="003F7742">
      <w:pPr>
        <w:pStyle w:val="a3"/>
        <w:ind w:right="227"/>
        <w:rPr>
          <w:ins w:id="148" w:author="Кондрашин Александр Вячеславович" w:date="2022-09-22T14:11:00Z"/>
        </w:rPr>
      </w:pPr>
      <w:ins w:id="149" w:author="Кондрашин Александр Вячеславович" w:date="2022-09-22T14:11:00Z">
        <w:r w:rsidRPr="003F7742">
          <w:t xml:space="preserve">перечисление денежных средств в счет оплаты Объекта недвижимости осуществляется _________________ </w:t>
        </w:r>
        <w:r w:rsidRPr="003F7742">
          <w:rPr>
            <w:i/>
          </w:rPr>
          <w:t>(указать наименование организации, оказывающей услуги)</w:t>
        </w:r>
        <w:r w:rsidRPr="003F7742">
          <w:t xml:space="preserve"> по поручению участника долевого строительства на счет </w:t>
        </w:r>
        <w:proofErr w:type="spellStart"/>
        <w:r w:rsidRPr="003F7742">
          <w:t>эскроу</w:t>
        </w:r>
        <w:proofErr w:type="spellEnd"/>
        <w:r w:rsidRPr="003F7742">
          <w:t>, открытый на имя депонента (участника долевого строительства):</w:t>
        </w:r>
      </w:ins>
    </w:p>
    <w:p w14:paraId="690458C9" w14:textId="77777777" w:rsidR="003F7742" w:rsidRPr="003F7742" w:rsidRDefault="003F7742" w:rsidP="003F7742">
      <w:pPr>
        <w:pStyle w:val="a3"/>
        <w:ind w:right="227"/>
        <w:rPr>
          <w:ins w:id="150" w:author="Кондрашин Александр Вячеславович" w:date="2022-09-22T14:11:00Z"/>
        </w:rPr>
      </w:pPr>
      <w:ins w:id="151" w:author="Кондрашин Александр Вячеславович" w:date="2022-09-22T14:11:00Z">
        <w:r w:rsidRPr="003F7742">
  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  </w:r>
      </w:ins>
    </w:p>
    <w:p w14:paraId="66CEFE1E" w14:textId="77777777" w:rsidR="003F7742" w:rsidRPr="003F7742" w:rsidRDefault="003F7742" w:rsidP="003F7742">
      <w:pPr>
        <w:pStyle w:val="a3"/>
        <w:ind w:right="227"/>
        <w:rPr>
          <w:ins w:id="152" w:author="Кондрашин Александр Вячеславович" w:date="2022-09-22T14:11:00Z"/>
        </w:rPr>
      </w:pPr>
      <w:ins w:id="153" w:author="Кондрашин Александр Вячеславович" w:date="2022-09-22T14:11:00Z">
        <w:r w:rsidRPr="003F7742">
          <w:t xml:space="preserve">- после государственной регистрации залога прав требования участника долевого строительства в силу закона в пользу Банка, </w:t>
        </w:r>
      </w:ins>
    </w:p>
    <w:p w14:paraId="2DF7C2B4" w14:textId="77777777" w:rsidR="003F7742" w:rsidRPr="003F7742" w:rsidRDefault="003F7742" w:rsidP="003F7742">
      <w:pPr>
        <w:pStyle w:val="a3"/>
        <w:ind w:right="227"/>
        <w:rPr>
          <w:ins w:id="154" w:author="Кондрашин Александр Вячеславович" w:date="2022-09-22T14:11:00Z"/>
        </w:rPr>
      </w:pPr>
      <w:ins w:id="155" w:author="Кондрашин Александр Вячеславович" w:date="2022-09-22T14:11:00Z">
        <w:r w:rsidRPr="003F7742">
  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обязательства.</w:t>
        </w:r>
      </w:ins>
    </w:p>
    <w:p w14:paraId="14F54C42" w14:textId="77777777" w:rsidR="003F7742" w:rsidRPr="003F7742" w:rsidRDefault="003F7742" w:rsidP="003F7742">
      <w:pPr>
        <w:pStyle w:val="a3"/>
        <w:numPr>
          <w:ilvl w:val="0"/>
          <w:numId w:val="22"/>
        </w:numPr>
        <w:ind w:left="312" w:right="227" w:firstLine="0"/>
        <w:rPr>
          <w:ins w:id="156" w:author="Кондрашин Александр Вячеславович" w:date="2022-09-22T14:11:00Z"/>
        </w:rPr>
      </w:pPr>
      <w:ins w:id="157" w:author="Кондрашин Александр Вячеславович" w:date="2022-09-22T14:11:00Z">
        <w:r w:rsidRPr="003F7742">
          <w:rPr>
            <w:i/>
          </w:rPr>
          <w:t>при выдаче кредита частями</w:t>
        </w:r>
        <w:r w:rsidRPr="003F7742">
          <w:t>:</w:t>
        </w:r>
      </w:ins>
    </w:p>
    <w:p w14:paraId="217B43CA" w14:textId="77777777" w:rsidR="003F7742" w:rsidRPr="003F7742" w:rsidRDefault="003F7742" w:rsidP="003F7742">
      <w:pPr>
        <w:pStyle w:val="a3"/>
        <w:ind w:right="227"/>
        <w:rPr>
          <w:ins w:id="158" w:author="Кондрашин Александр Вячеславович" w:date="2022-09-22T14:11:00Z"/>
        </w:rPr>
      </w:pPr>
      <w:ins w:id="159" w:author="Кондрашин Александр Вячеславович" w:date="2022-09-22T14:11:00Z">
        <w:r w:rsidRPr="003F7742">
          <w:t xml:space="preserve">перечисление части денежных средств в счет оплаты Объекта недвижимости осуществляется _________________ </w:t>
        </w:r>
        <w:r w:rsidRPr="003F7742">
          <w:rPr>
            <w:i/>
          </w:rPr>
          <w:t>(указать наименование организации, оказывающей услуги)</w:t>
        </w:r>
        <w:r w:rsidRPr="003F7742">
          <w:t xml:space="preserve"> по поручению участника долевого строительства, на счет </w:t>
        </w:r>
        <w:proofErr w:type="spellStart"/>
        <w:r w:rsidRPr="003F7742">
          <w:t>эскроу</w:t>
        </w:r>
        <w:proofErr w:type="spellEnd"/>
        <w:r w:rsidRPr="003F7742">
          <w:t>, открытый на имя депонента (участника долевого строительства):</w:t>
        </w:r>
      </w:ins>
    </w:p>
    <w:p w14:paraId="10E45E9F" w14:textId="77777777" w:rsidR="003F7742" w:rsidRPr="003F7742" w:rsidRDefault="003F7742" w:rsidP="003F7742">
      <w:pPr>
        <w:pStyle w:val="a3"/>
        <w:ind w:right="227"/>
        <w:rPr>
          <w:ins w:id="160" w:author="Кондрашин Александр Вячеславович" w:date="2022-09-22T14:11:00Z"/>
        </w:rPr>
      </w:pPr>
      <w:ins w:id="161" w:author="Кондрашин Александр Вячеславович" w:date="2022-09-22T14:11:00Z">
        <w:r w:rsidRPr="003F7742">
          <w:t>- после государственной регистрации в установленном действующим законодательством порядке договора участия в долевом строительстве, а также (в случае, если заёмщик не воспользовался «Сервисом электронной регистрации») его предоставления в Банк,</w:t>
        </w:r>
      </w:ins>
    </w:p>
    <w:p w14:paraId="240EC31E" w14:textId="77777777" w:rsidR="003F7742" w:rsidRPr="003F7742" w:rsidRDefault="003F7742" w:rsidP="003F7742">
      <w:pPr>
        <w:pStyle w:val="a3"/>
        <w:ind w:right="227"/>
        <w:rPr>
          <w:ins w:id="162" w:author="Кондрашин Александр Вячеславович" w:date="2022-09-22T14:11:00Z"/>
        </w:rPr>
      </w:pPr>
      <w:ins w:id="163" w:author="Кондрашин Александр Вячеславович" w:date="2022-09-22T14:11:00Z">
        <w:r w:rsidRPr="003F7742">
          <w:lastRenderedPageBreak/>
          <w:t xml:space="preserve">- после государственной регистрации залога прав требования участника долевого строительства в силу закона в пользу Банка, </w:t>
        </w:r>
      </w:ins>
    </w:p>
    <w:p w14:paraId="65602911" w14:textId="77777777" w:rsidR="003F7742" w:rsidRPr="003F7742" w:rsidRDefault="003F7742" w:rsidP="00981667">
      <w:pPr>
        <w:pStyle w:val="a3"/>
        <w:ind w:right="227"/>
        <w:rPr>
          <w:ins w:id="164" w:author="Кондрашин Александр Вячеславович" w:date="2022-09-22T14:11:00Z"/>
        </w:rPr>
      </w:pPr>
      <w:ins w:id="165" w:author="Кондрашин Александр Вячеславович" w:date="2022-09-22T14:11:00Z">
        <w:r w:rsidRPr="003F7742">
          <w:t>- при условии соответствия зарегистрированного договора участия в долевом строительстве проекту договора участия в долевом строительстве, ранее предоставленному в Банк для выдачи кредита в части указания реквизитов сторон, описания характеристик Объекта недвижимости (местоположение, площадь, стоимость основные характеристики) и описания расчетов, кредитного обязательства;</w:t>
        </w:r>
      </w:ins>
    </w:p>
    <w:p w14:paraId="351462D8" w14:textId="77777777" w:rsidR="003F7742" w:rsidRPr="003F7742" w:rsidRDefault="003F7742" w:rsidP="00981667">
      <w:pPr>
        <w:pStyle w:val="a3"/>
        <w:ind w:right="227"/>
        <w:rPr>
          <w:ins w:id="166" w:author="Кондрашин Александр Вячеславович" w:date="2022-09-22T14:11:00Z"/>
        </w:rPr>
      </w:pPr>
      <w:ins w:id="167" w:author="Кондрашин Александр Вячеславович" w:date="2022-09-22T14:11:00Z">
        <w:r w:rsidRPr="003F7742">
          <w:t xml:space="preserve">- перечисление оставшейся части денежных средств в счет оплаты Объекта недвижимости осуществляется участником долевого строительства на счет </w:t>
        </w:r>
        <w:proofErr w:type="spellStart"/>
        <w:r w:rsidRPr="003F7742">
          <w:t>эскроу</w:t>
        </w:r>
        <w:proofErr w:type="spellEnd"/>
        <w:r w:rsidRPr="003F7742">
          <w:t>, открытый на имя депонента (участника долевого строительства) в срок, установленный договором участия в долевом строительстве.</w:t>
        </w:r>
      </w:ins>
    </w:p>
    <w:p w14:paraId="6A20C0FF" w14:textId="77777777" w:rsidR="003F7742" w:rsidRDefault="003F7742" w:rsidP="00981667">
      <w:pPr>
        <w:pStyle w:val="a3"/>
        <w:ind w:right="227"/>
        <w:rPr>
          <w:ins w:id="168" w:author="Кондрашин Александр Вячеславович" w:date="2022-09-22T14:11:00Z"/>
        </w:rPr>
      </w:pPr>
      <w:ins w:id="169" w:author="Кондрашин Александр Вячеславович" w:date="2022-09-22T14:11:00Z">
        <w:r w:rsidRPr="003F7742">
          <w:rPr>
            <w:bCs/>
          </w:rPr>
          <w:t>Оставшаяся часть денежных средств в размере ___________________рублей перечисляется в течение __ (______) _______</w:t>
        </w:r>
        <w:r w:rsidRPr="003F7742">
          <w:rPr>
            <w:bCs/>
            <w:i/>
          </w:rPr>
          <w:t xml:space="preserve"> (не позднее 36 месяцев с даты оплаты первой части денежных средств по Договору в размере____)</w:t>
        </w:r>
        <w:r>
          <w:rPr>
            <w:bCs/>
            <w:i/>
            <w:lang w:val="x-none"/>
          </w:rPr>
          <w:t>.</w:t>
        </w:r>
      </w:ins>
    </w:p>
    <w:p w14:paraId="0598F040" w14:textId="77777777" w:rsidR="003F7742" w:rsidRPr="00845140" w:rsidRDefault="003F7742" w:rsidP="00981667">
      <w:pPr>
        <w:pStyle w:val="a3"/>
        <w:tabs>
          <w:tab w:val="left" w:pos="2074"/>
          <w:tab w:val="left" w:pos="3081"/>
          <w:tab w:val="left" w:pos="4151"/>
          <w:tab w:val="left" w:pos="5963"/>
          <w:tab w:val="left" w:pos="10461"/>
        </w:tabs>
        <w:ind w:right="227"/>
      </w:pPr>
    </w:p>
    <w:p w14:paraId="57457328" w14:textId="77777777" w:rsidR="00613B83" w:rsidRPr="00845140" w:rsidRDefault="002D3F93">
      <w:pPr>
        <w:pStyle w:val="a4"/>
        <w:numPr>
          <w:ilvl w:val="1"/>
          <w:numId w:val="10"/>
        </w:numPr>
        <w:tabs>
          <w:tab w:val="left" w:pos="830"/>
        </w:tabs>
        <w:ind w:left="312" w:right="227" w:firstLine="0"/>
        <w:pPrChange w:id="170" w:author="Пользователь" w:date="2022-10-09T23:44:00Z">
          <w:pPr>
            <w:pStyle w:val="a4"/>
            <w:numPr>
              <w:ilvl w:val="1"/>
              <w:numId w:val="10"/>
            </w:numPr>
            <w:tabs>
              <w:tab w:val="left" w:pos="830"/>
            </w:tabs>
            <w:ind w:left="754" w:right="223" w:hanging="443"/>
          </w:pPr>
        </w:pPrChange>
      </w:pPr>
      <w:r w:rsidRPr="00845140">
        <w:t>Собственные и кредитные средства, указанные в п. 4.9 настоящего Договора, подлежат размещению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-1"/>
        </w:rPr>
        <w:t xml:space="preserve"> </w:t>
      </w:r>
      <w:r w:rsidRPr="00845140">
        <w:t xml:space="preserve">счете </w:t>
      </w:r>
      <w:proofErr w:type="spellStart"/>
      <w:r w:rsidRPr="00845140">
        <w:t>эскроу</w:t>
      </w:r>
      <w:proofErr w:type="spellEnd"/>
      <w:r w:rsidRPr="00845140">
        <w:rPr>
          <w:spacing w:val="52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соответствии</w:t>
      </w:r>
      <w:r w:rsidRPr="00845140">
        <w:rPr>
          <w:spacing w:val="-1"/>
        </w:rPr>
        <w:t xml:space="preserve"> </w:t>
      </w:r>
      <w:r w:rsidRPr="00845140">
        <w:t>с</w:t>
      </w:r>
      <w:r w:rsidRPr="00845140">
        <w:rPr>
          <w:spacing w:val="-1"/>
        </w:rPr>
        <w:t xml:space="preserve"> </w:t>
      </w:r>
      <w:r w:rsidRPr="00845140">
        <w:t>условиями, предусмотренными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п. 4.3</w:t>
      </w:r>
      <w:r w:rsidRPr="00845140">
        <w:rPr>
          <w:spacing w:val="-3"/>
        </w:rPr>
        <w:t xml:space="preserve"> </w:t>
      </w:r>
      <w:r w:rsidRPr="00845140">
        <w:t>настоящего</w:t>
      </w:r>
      <w:r w:rsidRPr="00845140">
        <w:rPr>
          <w:spacing w:val="-4"/>
        </w:rPr>
        <w:t xml:space="preserve"> </w:t>
      </w:r>
      <w:r w:rsidRPr="00845140">
        <w:t>Договора.</w:t>
      </w:r>
    </w:p>
    <w:p w14:paraId="1E5FB04E" w14:textId="77777777" w:rsidR="00613B83" w:rsidRPr="00845140" w:rsidRDefault="002D3F93">
      <w:pPr>
        <w:pStyle w:val="a4"/>
        <w:numPr>
          <w:ilvl w:val="1"/>
          <w:numId w:val="10"/>
        </w:numPr>
        <w:tabs>
          <w:tab w:val="left" w:pos="820"/>
        </w:tabs>
        <w:ind w:left="312" w:right="227" w:firstLine="0"/>
        <w:pPrChange w:id="171" w:author="Пользователь" w:date="2022-10-09T23:44:00Z">
          <w:pPr>
            <w:pStyle w:val="a4"/>
            <w:numPr>
              <w:ilvl w:val="1"/>
              <w:numId w:val="10"/>
            </w:numPr>
            <w:tabs>
              <w:tab w:val="left" w:pos="820"/>
            </w:tabs>
            <w:ind w:left="754" w:right="224" w:hanging="443"/>
          </w:pPr>
        </w:pPrChange>
      </w:pPr>
      <w:r w:rsidRPr="00845140">
        <w:t xml:space="preserve">На основании </w:t>
      </w:r>
      <w:del w:id="172" w:author="Кондрашин Александр Вячеславович" w:date="2022-09-22T14:12:00Z">
        <w:r w:rsidRPr="00845140" w:rsidDel="003F7742">
          <w:delText xml:space="preserve">п. 5 ст. 5, п. 2 ст. 11, </w:delText>
        </w:r>
      </w:del>
      <w:r w:rsidRPr="00845140">
        <w:t>ст. 77</w:t>
      </w:r>
      <w:ins w:id="173" w:author="Кондрашин Александр Вячеславович" w:date="2022-09-22T14:12:00Z">
        <w:r w:rsidR="003F7742">
          <w:t>.2</w:t>
        </w:r>
      </w:ins>
      <w:r w:rsidRPr="00845140">
        <w:t xml:space="preserve"> Федерального закона от 16.07.1998г. №102-ФЗ «Об ипотеке</w:t>
      </w:r>
      <w:r w:rsidRPr="00845140">
        <w:rPr>
          <w:spacing w:val="1"/>
        </w:rPr>
        <w:t xml:space="preserve"> </w:t>
      </w:r>
      <w:r w:rsidRPr="00845140">
        <w:t>(залоге</w:t>
      </w:r>
      <w:r w:rsidRPr="00845140">
        <w:rPr>
          <w:spacing w:val="1"/>
        </w:rPr>
        <w:t xml:space="preserve"> </w:t>
      </w:r>
      <w:r w:rsidRPr="00845140">
        <w:t>недвижимости)»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требования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настоящему</w:t>
      </w:r>
      <w:r w:rsidRPr="00845140">
        <w:rPr>
          <w:spacing w:val="1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будут</w:t>
      </w:r>
      <w:r w:rsidRPr="00845140">
        <w:rPr>
          <w:spacing w:val="1"/>
        </w:rPr>
        <w:t xml:space="preserve"> </w:t>
      </w:r>
      <w:r w:rsidRPr="00845140">
        <w:t>находиться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залоге</w:t>
      </w:r>
      <w:r w:rsidRPr="00845140">
        <w:rPr>
          <w:spacing w:val="1"/>
        </w:rPr>
        <w:t xml:space="preserve"> </w:t>
      </w:r>
      <w:r w:rsidRPr="00845140">
        <w:t>у</w:t>
      </w:r>
      <w:r w:rsidRPr="00845140">
        <w:rPr>
          <w:spacing w:val="1"/>
        </w:rPr>
        <w:t xml:space="preserve"> </w:t>
      </w:r>
      <w:r w:rsidRPr="00845140">
        <w:t>Кредитующего банка</w:t>
      </w:r>
      <w:r w:rsidRPr="00845140">
        <w:rPr>
          <w:spacing w:val="1"/>
        </w:rPr>
        <w:t xml:space="preserve"> </w:t>
      </w:r>
      <w:r w:rsidRPr="00845140">
        <w:t>в обеспечение исполнения обязательств Участником по Кредитному договору с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t>государственной</w:t>
      </w:r>
      <w:r w:rsidRPr="00845140">
        <w:rPr>
          <w:spacing w:val="1"/>
        </w:rPr>
        <w:t xml:space="preserve"> </w:t>
      </w:r>
      <w:r w:rsidRPr="00845140">
        <w:t>регистрации</w:t>
      </w:r>
      <w:r w:rsidRPr="00845140">
        <w:rPr>
          <w:spacing w:val="1"/>
        </w:rPr>
        <w:t xml:space="preserve"> </w:t>
      </w:r>
      <w:r w:rsidRPr="00845140">
        <w:t>ипотеки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Едином</w:t>
      </w:r>
      <w:r w:rsidRPr="00845140">
        <w:rPr>
          <w:spacing w:val="1"/>
        </w:rPr>
        <w:t xml:space="preserve"> </w:t>
      </w:r>
      <w:r w:rsidRPr="00845140">
        <w:t>государственном</w:t>
      </w:r>
      <w:r w:rsidRPr="00845140">
        <w:rPr>
          <w:spacing w:val="1"/>
        </w:rPr>
        <w:t xml:space="preserve"> </w:t>
      </w:r>
      <w:r w:rsidRPr="00845140">
        <w:t>реестре</w:t>
      </w:r>
      <w:r w:rsidRPr="00845140">
        <w:rPr>
          <w:spacing w:val="1"/>
        </w:rPr>
        <w:t xml:space="preserve"> </w:t>
      </w:r>
      <w:r w:rsidRPr="00845140">
        <w:t>недвижимости.</w:t>
      </w:r>
      <w:r w:rsidRPr="00845140">
        <w:rPr>
          <w:spacing w:val="1"/>
        </w:rPr>
        <w:t xml:space="preserve"> </w:t>
      </w:r>
      <w:r w:rsidRPr="00845140">
        <w:t>Государственная</w:t>
      </w:r>
      <w:r w:rsidRPr="00845140">
        <w:rPr>
          <w:spacing w:val="1"/>
        </w:rPr>
        <w:t xml:space="preserve"> </w:t>
      </w:r>
      <w:r w:rsidRPr="00845140">
        <w:t>регистрация</w:t>
      </w:r>
      <w:r w:rsidRPr="00845140">
        <w:rPr>
          <w:spacing w:val="1"/>
        </w:rPr>
        <w:t xml:space="preserve"> </w:t>
      </w:r>
      <w:r w:rsidRPr="00845140">
        <w:t>ипотеки</w:t>
      </w:r>
      <w:r w:rsidRPr="00845140">
        <w:rPr>
          <w:spacing w:val="1"/>
        </w:rPr>
        <w:t xml:space="preserve"> </w:t>
      </w:r>
      <w:r w:rsidRPr="00845140">
        <w:t>осуществляется</w:t>
      </w:r>
      <w:r w:rsidRPr="00845140">
        <w:rPr>
          <w:spacing w:val="1"/>
        </w:rPr>
        <w:t xml:space="preserve"> </w:t>
      </w:r>
      <w:r w:rsidRPr="00845140">
        <w:t>одновременно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государственной</w:t>
      </w:r>
      <w:r w:rsidRPr="00845140">
        <w:rPr>
          <w:spacing w:val="1"/>
        </w:rPr>
        <w:t xml:space="preserve"> </w:t>
      </w:r>
      <w:r w:rsidRPr="00845140">
        <w:t>регистрацией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-1"/>
        </w:rPr>
        <w:t xml:space="preserve"> </w:t>
      </w:r>
      <w:r w:rsidRPr="00845140">
        <w:t>Договора.</w:t>
      </w:r>
    </w:p>
    <w:p w14:paraId="57FB73F4" w14:textId="77777777" w:rsidR="00613B83" w:rsidRPr="00845140" w:rsidRDefault="002D3F93">
      <w:pPr>
        <w:pStyle w:val="a4"/>
        <w:numPr>
          <w:ilvl w:val="1"/>
          <w:numId w:val="10"/>
        </w:numPr>
        <w:tabs>
          <w:tab w:val="left" w:pos="933"/>
        </w:tabs>
        <w:ind w:left="312" w:right="227" w:firstLine="0"/>
        <w:pPrChange w:id="174" w:author="Пользователь" w:date="2022-10-09T23:44:00Z">
          <w:pPr>
            <w:pStyle w:val="a4"/>
            <w:numPr>
              <w:ilvl w:val="1"/>
              <w:numId w:val="10"/>
            </w:numPr>
            <w:tabs>
              <w:tab w:val="left" w:pos="933"/>
            </w:tabs>
            <w:spacing w:before="62"/>
            <w:ind w:left="754" w:right="224" w:hanging="443"/>
          </w:pPr>
        </w:pPrChange>
      </w:pPr>
      <w:r w:rsidRPr="00845140">
        <w:t>На</w:t>
      </w:r>
      <w:r w:rsidRPr="00845140">
        <w:rPr>
          <w:spacing w:val="1"/>
        </w:rPr>
        <w:t xml:space="preserve"> </w:t>
      </w:r>
      <w:r w:rsidRPr="00845140">
        <w:t>основании</w:t>
      </w:r>
      <w:r w:rsidRPr="00845140">
        <w:rPr>
          <w:spacing w:val="1"/>
        </w:rPr>
        <w:t xml:space="preserve"> </w:t>
      </w:r>
      <w:r w:rsidRPr="00845140">
        <w:t>ст.</w:t>
      </w:r>
      <w:r w:rsidRPr="00845140">
        <w:rPr>
          <w:spacing w:val="1"/>
        </w:rPr>
        <w:t xml:space="preserve"> </w:t>
      </w:r>
      <w:r w:rsidRPr="00845140">
        <w:t>77</w:t>
      </w:r>
      <w:ins w:id="175" w:author="Кондрашин Александр Вячеславович" w:date="2022-09-22T14:12:00Z">
        <w:r w:rsidR="003F7742">
          <w:t>, ст. 77.2</w:t>
        </w:r>
      </w:ins>
      <w:r w:rsidRPr="00845140">
        <w:rPr>
          <w:spacing w:val="1"/>
        </w:rPr>
        <w:t xml:space="preserve"> </w:t>
      </w:r>
      <w:r w:rsidRPr="00845140">
        <w:t>Федерального</w:t>
      </w:r>
      <w:r w:rsidRPr="00845140">
        <w:rPr>
          <w:spacing w:val="1"/>
        </w:rPr>
        <w:t xml:space="preserve"> </w:t>
      </w:r>
      <w:r w:rsidRPr="00845140">
        <w:t>закона</w:t>
      </w:r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16.07.1998г.</w:t>
      </w:r>
      <w:r w:rsidRPr="00845140">
        <w:rPr>
          <w:spacing w:val="1"/>
        </w:rPr>
        <w:t xml:space="preserve"> </w:t>
      </w:r>
      <w:r w:rsidRPr="00845140">
        <w:t>№102-ФЗ</w:t>
      </w:r>
      <w:r w:rsidRPr="00845140">
        <w:rPr>
          <w:spacing w:val="1"/>
        </w:rPr>
        <w:t xml:space="preserve"> </w:t>
      </w:r>
      <w:r w:rsidRPr="00845140">
        <w:t>«Об</w:t>
      </w:r>
      <w:r w:rsidRPr="00845140">
        <w:rPr>
          <w:spacing w:val="1"/>
        </w:rPr>
        <w:t xml:space="preserve"> </w:t>
      </w:r>
      <w:r w:rsidRPr="00845140">
        <w:t>ипотеке</w:t>
      </w:r>
      <w:r w:rsidRPr="00845140">
        <w:rPr>
          <w:spacing w:val="1"/>
        </w:rPr>
        <w:t xml:space="preserve"> </w:t>
      </w:r>
      <w:r w:rsidRPr="00845140">
        <w:t>(залоге</w:t>
      </w:r>
      <w:r w:rsidRPr="00845140">
        <w:rPr>
          <w:spacing w:val="1"/>
        </w:rPr>
        <w:t xml:space="preserve"> </w:t>
      </w:r>
      <w:r w:rsidRPr="00845140">
        <w:t>недвижимости)» Объект 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будет</w:t>
      </w:r>
      <w:r w:rsidRPr="00845140">
        <w:rPr>
          <w:spacing w:val="1"/>
        </w:rPr>
        <w:t xml:space="preserve"> </w:t>
      </w:r>
      <w:r w:rsidRPr="00845140">
        <w:t>находиться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залоге</w:t>
      </w:r>
      <w:r w:rsidRPr="00845140">
        <w:rPr>
          <w:spacing w:val="1"/>
        </w:rPr>
        <w:t xml:space="preserve"> </w:t>
      </w:r>
      <w:r w:rsidRPr="00845140">
        <w:t>у</w:t>
      </w:r>
      <w:r w:rsidRPr="00845140">
        <w:rPr>
          <w:spacing w:val="1"/>
        </w:rPr>
        <w:t xml:space="preserve"> </w:t>
      </w:r>
      <w:r w:rsidRPr="00845140">
        <w:t>Кредитующего</w:t>
      </w:r>
      <w:r w:rsidRPr="00845140">
        <w:rPr>
          <w:spacing w:val="1"/>
        </w:rPr>
        <w:t xml:space="preserve"> </w:t>
      </w:r>
      <w:r w:rsidRPr="00845140">
        <w:t>банка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обеспечение</w:t>
      </w:r>
      <w:r w:rsidRPr="00845140">
        <w:rPr>
          <w:spacing w:val="1"/>
        </w:rPr>
        <w:t xml:space="preserve"> </w:t>
      </w:r>
      <w:r w:rsidRPr="00845140">
        <w:t>исполнения</w:t>
      </w:r>
      <w:r w:rsidRPr="00845140">
        <w:rPr>
          <w:spacing w:val="1"/>
        </w:rPr>
        <w:t xml:space="preserve"> </w:t>
      </w:r>
      <w:r w:rsidRPr="00845140">
        <w:t>обязательств</w:t>
      </w:r>
      <w:r w:rsidRPr="00845140">
        <w:rPr>
          <w:spacing w:val="1"/>
        </w:rPr>
        <w:t xml:space="preserve"> </w:t>
      </w:r>
      <w:r w:rsidRPr="00845140">
        <w:t>Участника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Кредитному</w:t>
      </w:r>
      <w:r w:rsidRPr="00845140">
        <w:rPr>
          <w:spacing w:val="1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t>государственной</w:t>
      </w:r>
      <w:r w:rsidRPr="00845140">
        <w:rPr>
          <w:spacing w:val="-52"/>
        </w:rPr>
        <w:t xml:space="preserve"> </w:t>
      </w:r>
      <w:r w:rsidRPr="00845140">
        <w:t>регистрации</w:t>
      </w:r>
      <w:r w:rsidRPr="00845140">
        <w:rPr>
          <w:spacing w:val="1"/>
        </w:rPr>
        <w:t xml:space="preserve"> </w:t>
      </w:r>
      <w:r w:rsidRPr="00845140">
        <w:t>ипотеки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Едином</w:t>
      </w:r>
      <w:r w:rsidRPr="00845140">
        <w:rPr>
          <w:spacing w:val="1"/>
        </w:rPr>
        <w:t xml:space="preserve"> </w:t>
      </w:r>
      <w:r w:rsidRPr="00845140">
        <w:t>государственном</w:t>
      </w:r>
      <w:r w:rsidRPr="00845140">
        <w:rPr>
          <w:spacing w:val="1"/>
        </w:rPr>
        <w:t xml:space="preserve"> </w:t>
      </w:r>
      <w:r w:rsidRPr="00845140">
        <w:t>реестре</w:t>
      </w:r>
      <w:r w:rsidRPr="00845140">
        <w:rPr>
          <w:spacing w:val="1"/>
        </w:rPr>
        <w:t xml:space="preserve"> </w:t>
      </w:r>
      <w:r w:rsidRPr="00845140">
        <w:t>недвижимости.</w:t>
      </w:r>
      <w:r w:rsidRPr="00845140">
        <w:rPr>
          <w:spacing w:val="1"/>
        </w:rPr>
        <w:t xml:space="preserve"> </w:t>
      </w:r>
      <w:r w:rsidRPr="00845140">
        <w:t>Государственная</w:t>
      </w:r>
      <w:r w:rsidRPr="00845140">
        <w:rPr>
          <w:spacing w:val="1"/>
        </w:rPr>
        <w:t xml:space="preserve"> </w:t>
      </w:r>
      <w:r w:rsidRPr="00845140">
        <w:t>регистрация</w:t>
      </w:r>
      <w:r w:rsidRPr="00845140">
        <w:rPr>
          <w:spacing w:val="1"/>
        </w:rPr>
        <w:t xml:space="preserve"> </w:t>
      </w:r>
      <w:r w:rsidRPr="00845140">
        <w:t>ипотеки осуществляется одновременно с государственной регистрацией права общей совместной/общей</w:t>
      </w:r>
      <w:r w:rsidRPr="00845140">
        <w:rPr>
          <w:spacing w:val="1"/>
        </w:rPr>
        <w:t xml:space="preserve"> </w:t>
      </w:r>
      <w:r w:rsidRPr="00845140">
        <w:t>долевой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1"/>
        </w:rPr>
        <w:t xml:space="preserve"> </w:t>
      </w:r>
      <w:r w:rsidRPr="00845140">
        <w:t>/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1"/>
        </w:rPr>
        <w:t xml:space="preserve"> </w:t>
      </w:r>
      <w:r w:rsidRPr="00845140">
        <w:t>Участника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основании</w:t>
      </w:r>
      <w:r w:rsidRPr="00845140">
        <w:rPr>
          <w:spacing w:val="1"/>
        </w:rPr>
        <w:t xml:space="preserve"> </w:t>
      </w:r>
      <w:r w:rsidRPr="00845140">
        <w:t>заявления</w:t>
      </w:r>
      <w:r w:rsidRPr="00845140">
        <w:rPr>
          <w:spacing w:val="36"/>
        </w:rPr>
        <w:t xml:space="preserve"> </w:t>
      </w:r>
      <w:r w:rsidRPr="00845140">
        <w:t>на</w:t>
      </w:r>
      <w:r w:rsidRPr="00845140">
        <w:rPr>
          <w:spacing w:val="34"/>
        </w:rPr>
        <w:t xml:space="preserve"> </w:t>
      </w:r>
      <w:r w:rsidRPr="00845140">
        <w:t>государственную</w:t>
      </w:r>
      <w:r w:rsidRPr="00845140">
        <w:rPr>
          <w:spacing w:val="37"/>
        </w:rPr>
        <w:t xml:space="preserve"> </w:t>
      </w:r>
      <w:r w:rsidRPr="00845140">
        <w:t>регистрацию</w:t>
      </w:r>
      <w:r w:rsidRPr="00845140">
        <w:rPr>
          <w:spacing w:val="35"/>
        </w:rPr>
        <w:t xml:space="preserve"> </w:t>
      </w:r>
      <w:r w:rsidRPr="00845140">
        <w:t>ипотеки</w:t>
      </w:r>
      <w:r w:rsidRPr="00845140">
        <w:rPr>
          <w:spacing w:val="36"/>
        </w:rPr>
        <w:t xml:space="preserve"> </w:t>
      </w:r>
      <w:r w:rsidRPr="00845140">
        <w:t>в</w:t>
      </w:r>
      <w:r w:rsidRPr="00845140">
        <w:rPr>
          <w:spacing w:val="34"/>
        </w:rPr>
        <w:t xml:space="preserve"> </w:t>
      </w:r>
      <w:r w:rsidRPr="00845140">
        <w:t>силу</w:t>
      </w:r>
      <w:r w:rsidRPr="00845140">
        <w:rPr>
          <w:spacing w:val="35"/>
        </w:rPr>
        <w:t xml:space="preserve"> </w:t>
      </w:r>
      <w:r w:rsidRPr="00845140">
        <w:t>закона</w:t>
      </w:r>
      <w:r w:rsidRPr="00845140">
        <w:rPr>
          <w:spacing w:val="37"/>
        </w:rPr>
        <w:t xml:space="preserve"> </w:t>
      </w:r>
      <w:r w:rsidRPr="00845140">
        <w:t>на</w:t>
      </w:r>
      <w:r w:rsidRPr="00845140">
        <w:rPr>
          <w:spacing w:val="34"/>
        </w:rPr>
        <w:t xml:space="preserve"> </w:t>
      </w:r>
      <w:r w:rsidRPr="00845140">
        <w:t>Объект</w:t>
      </w:r>
      <w:r w:rsidRPr="00845140">
        <w:rPr>
          <w:spacing w:val="35"/>
        </w:rPr>
        <w:t xml:space="preserve"> </w:t>
      </w:r>
      <w:r w:rsidRPr="00845140">
        <w:t>долевого</w:t>
      </w:r>
      <w:r w:rsidRPr="00845140">
        <w:rPr>
          <w:spacing w:val="35"/>
        </w:rPr>
        <w:t xml:space="preserve"> </w:t>
      </w:r>
      <w:r w:rsidRPr="00845140">
        <w:t>строительства</w:t>
      </w:r>
      <w:r w:rsidRPr="00845140">
        <w:rPr>
          <w:spacing w:val="37"/>
        </w:rPr>
        <w:t xml:space="preserve"> </w:t>
      </w:r>
      <w:r w:rsidRPr="00845140">
        <w:t>в</w:t>
      </w:r>
      <w:r w:rsidR="00C66B4B" w:rsidRPr="00845140">
        <w:t xml:space="preserve"> </w:t>
      </w:r>
      <w:r w:rsidRPr="00845140">
        <w:t>соответствии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п.2</w:t>
      </w:r>
      <w:r w:rsidRPr="00845140">
        <w:rPr>
          <w:spacing w:val="1"/>
        </w:rPr>
        <w:t xml:space="preserve"> </w:t>
      </w:r>
      <w:r w:rsidRPr="00845140">
        <w:t>ст.20</w:t>
      </w:r>
      <w:r w:rsidRPr="00845140">
        <w:rPr>
          <w:spacing w:val="1"/>
        </w:rPr>
        <w:t xml:space="preserve"> </w:t>
      </w:r>
      <w:r w:rsidRPr="00845140">
        <w:t>Федерального</w:t>
      </w:r>
      <w:r w:rsidRPr="00845140">
        <w:rPr>
          <w:spacing w:val="1"/>
        </w:rPr>
        <w:t xml:space="preserve"> </w:t>
      </w:r>
      <w:r w:rsidRPr="00845140">
        <w:t>закона</w:t>
      </w:r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16.07.1998г.</w:t>
      </w:r>
      <w:r w:rsidRPr="00845140">
        <w:rPr>
          <w:spacing w:val="1"/>
        </w:rPr>
        <w:t xml:space="preserve"> </w:t>
      </w:r>
      <w:r w:rsidRPr="00845140">
        <w:t>№102-ФЗ</w:t>
      </w:r>
      <w:r w:rsidRPr="00845140">
        <w:rPr>
          <w:spacing w:val="1"/>
        </w:rPr>
        <w:t xml:space="preserve"> </w:t>
      </w:r>
      <w:r w:rsidR="00C66B4B" w:rsidRPr="00845140">
        <w:t>«</w:t>
      </w:r>
      <w:r w:rsidRPr="00845140">
        <w:t>Об</w:t>
      </w:r>
      <w:r w:rsidRPr="00845140">
        <w:rPr>
          <w:spacing w:val="1"/>
        </w:rPr>
        <w:t xml:space="preserve"> </w:t>
      </w:r>
      <w:r w:rsidRPr="00845140">
        <w:t>ипотеке</w:t>
      </w:r>
      <w:r w:rsidRPr="00845140">
        <w:rPr>
          <w:spacing w:val="1"/>
        </w:rPr>
        <w:t xml:space="preserve"> </w:t>
      </w:r>
      <w:r w:rsidRPr="00845140">
        <w:t>(залоге</w:t>
      </w:r>
      <w:r w:rsidRPr="00845140">
        <w:rPr>
          <w:spacing w:val="1"/>
        </w:rPr>
        <w:t xml:space="preserve"> </w:t>
      </w:r>
      <w:r w:rsidRPr="00845140">
        <w:t>недвижимости)</w:t>
      </w:r>
      <w:r w:rsidR="00C66B4B" w:rsidRPr="00845140">
        <w:t>»</w:t>
      </w:r>
      <w:r w:rsidRPr="00845140">
        <w:t>.</w:t>
      </w:r>
      <w:ins w:id="176" w:author="Кондрашин Александр Вячеславович" w:date="2022-09-22T14:13:00Z">
        <w:r w:rsidR="003F7742" w:rsidRPr="003F7742">
          <w:rPr>
            <w:sz w:val="24"/>
            <w:szCs w:val="24"/>
            <w:lang w:eastAsia="ru-RU"/>
          </w:rPr>
          <w:t xml:space="preserve"> </w:t>
        </w:r>
        <w:r w:rsidR="003F7742" w:rsidRPr="003F7742">
          <w:t>Залогодержателем по данному залогу будет являться Банк, залогодателем – Участник долевого строительства.</w:t>
        </w:r>
      </w:ins>
      <w:ins w:id="177" w:author="Кондрашин Александр Вячеславович" w:date="2022-09-22T14:14:00Z">
        <w:r w:rsidR="003F7742" w:rsidRPr="003F7742">
          <w:rPr>
            <w:sz w:val="24"/>
            <w:szCs w:val="24"/>
            <w:lang w:eastAsia="ru-RU"/>
          </w:rPr>
          <w:t xml:space="preserve"> </w:t>
        </w:r>
        <w:r w:rsidR="003F7742" w:rsidRPr="003F7742">
          <w:t>Последующая ипотека, уступка прав требования могут быть осуществлены только с письменного согласия Банка.</w:t>
        </w:r>
      </w:ins>
    </w:p>
    <w:p w14:paraId="42E2C5A6" w14:textId="3FAA73B6" w:rsidR="00613B83" w:rsidRPr="00845140" w:rsidRDefault="002D3F93" w:rsidP="00981667">
      <w:pPr>
        <w:pStyle w:val="a3"/>
        <w:ind w:right="227"/>
      </w:pPr>
      <w:del w:id="178" w:author="Кондрашин Александр Вячеславович" w:date="2022-09-22T14:13:00Z">
        <w:r w:rsidRPr="00845140" w:rsidDel="003F7742">
          <w:rPr>
            <w:b/>
          </w:rPr>
          <w:delText>4.13</w:delText>
        </w:r>
        <w:r w:rsidRPr="00845140" w:rsidDel="003F7742">
          <w:rPr>
            <w:b/>
            <w:spacing w:val="1"/>
          </w:rPr>
          <w:delText xml:space="preserve"> </w:delText>
        </w:r>
        <w:r w:rsidRPr="00845140" w:rsidDel="003F7742">
          <w:delText>Права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Кредитующего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банка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по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Кредитному договору и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ипотеке,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указанные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в п.4.12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настоящего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Договора,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удостоверяются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закладной,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составляемой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Участником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и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выдаваемой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в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соответствии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с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законодательством Российской Федерации. При этом Участник становится залогодателем, а Кредитующий</w:delText>
        </w:r>
        <w:r w:rsidRPr="00845140" w:rsidDel="003F7742">
          <w:rPr>
            <w:spacing w:val="1"/>
          </w:rPr>
          <w:delText xml:space="preserve"> </w:delText>
        </w:r>
        <w:r w:rsidRPr="00845140" w:rsidDel="003F7742">
          <w:delText>банк</w:delText>
        </w:r>
        <w:r w:rsidRPr="00845140" w:rsidDel="003F7742">
          <w:rPr>
            <w:spacing w:val="-1"/>
          </w:rPr>
          <w:delText xml:space="preserve"> </w:delText>
        </w:r>
        <w:r w:rsidRPr="00845140" w:rsidDel="003F7742">
          <w:delText>– залогодержателем</w:delText>
        </w:r>
        <w:r w:rsidRPr="00845140" w:rsidDel="003F7742">
          <w:rPr>
            <w:spacing w:val="-3"/>
          </w:rPr>
          <w:delText xml:space="preserve"> </w:delText>
        </w:r>
        <w:r w:rsidRPr="00845140" w:rsidDel="003F7742">
          <w:delText>Объекта долевого</w:delText>
        </w:r>
        <w:r w:rsidRPr="00845140" w:rsidDel="003F7742">
          <w:rPr>
            <w:spacing w:val="-3"/>
          </w:rPr>
          <w:delText xml:space="preserve"> </w:delText>
        </w:r>
        <w:r w:rsidRPr="00845140" w:rsidDel="003F7742">
          <w:delText>строительства.</w:delText>
        </w:r>
      </w:del>
      <w:r w:rsidRPr="00845140">
        <w:rPr>
          <w:b/>
        </w:rPr>
        <w:t>4.1</w:t>
      </w:r>
      <w:del w:id="179" w:author="Кондрашин Александр Вячеславович" w:date="2022-09-22T14:14:00Z">
        <w:r w:rsidRPr="00845140" w:rsidDel="003F7742">
          <w:rPr>
            <w:b/>
          </w:rPr>
          <w:delText>4</w:delText>
        </w:r>
      </w:del>
      <w:ins w:id="180" w:author="Кондрашин Александр Вячеславович" w:date="2022-09-22T14:14:00Z">
        <w:r w:rsidR="003F7742">
          <w:rPr>
            <w:b/>
          </w:rPr>
          <w:t>3</w:t>
        </w:r>
      </w:ins>
      <w:r w:rsidRPr="00845140">
        <w:rPr>
          <w:b/>
        </w:rPr>
        <w:t>.</w:t>
      </w:r>
      <w:r w:rsidRPr="00845140">
        <w:rPr>
          <w:b/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подтверждает,</w:t>
      </w:r>
      <w:r w:rsidRPr="00845140">
        <w:rPr>
          <w:spacing w:val="1"/>
        </w:rPr>
        <w:t xml:space="preserve"> </w:t>
      </w:r>
      <w:r w:rsidRPr="00845140">
        <w:t>что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цели</w:t>
      </w:r>
      <w:r w:rsidRPr="00845140">
        <w:rPr>
          <w:spacing w:val="1"/>
        </w:rPr>
        <w:t xml:space="preserve"> </w:t>
      </w:r>
      <w:r w:rsidRPr="00845140">
        <w:t>оплаты</w:t>
      </w:r>
      <w:r w:rsidRPr="00845140">
        <w:rPr>
          <w:spacing w:val="1"/>
        </w:rPr>
        <w:t xml:space="preserve"> </w:t>
      </w:r>
      <w:r w:rsidRPr="00845140">
        <w:t>стоимости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им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-52"/>
        </w:rPr>
        <w:t xml:space="preserve"> </w:t>
      </w:r>
      <w:r w:rsidRPr="00845140">
        <w:t>используются целевые кредитные или заемные средства иных кредитных организаций либо юридических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-2"/>
        </w:rPr>
        <w:t xml:space="preserve"> </w:t>
      </w:r>
      <w:r w:rsidRPr="00845140">
        <w:t>физических</w:t>
      </w:r>
      <w:r w:rsidRPr="00845140">
        <w:rPr>
          <w:spacing w:val="-1"/>
        </w:rPr>
        <w:t xml:space="preserve"> </w:t>
      </w:r>
      <w:r w:rsidRPr="00845140">
        <w:t>лиц,</w:t>
      </w:r>
      <w:r w:rsidRPr="00845140">
        <w:rPr>
          <w:spacing w:val="-1"/>
        </w:rPr>
        <w:t xml:space="preserve"> </w:t>
      </w:r>
      <w:r w:rsidRPr="00845140">
        <w:t>за</w:t>
      </w:r>
      <w:r w:rsidRPr="00845140">
        <w:rPr>
          <w:spacing w:val="-1"/>
        </w:rPr>
        <w:t xml:space="preserve"> </w:t>
      </w:r>
      <w:r w:rsidRPr="00845140">
        <w:t>исключением</w:t>
      </w:r>
      <w:r w:rsidRPr="00845140">
        <w:rPr>
          <w:spacing w:val="-1"/>
        </w:rPr>
        <w:t xml:space="preserve"> </w:t>
      </w:r>
      <w:r w:rsidRPr="00845140">
        <w:t>кредитных средств,</w:t>
      </w:r>
      <w:r w:rsidRPr="00845140">
        <w:rPr>
          <w:spacing w:val="-1"/>
        </w:rPr>
        <w:t xml:space="preserve"> </w:t>
      </w:r>
      <w:r w:rsidRPr="00845140">
        <w:t>предоставленных</w:t>
      </w:r>
      <w:r w:rsidRPr="00845140">
        <w:rPr>
          <w:spacing w:val="-3"/>
        </w:rPr>
        <w:t xml:space="preserve"> </w:t>
      </w:r>
      <w:r w:rsidRPr="00845140">
        <w:t>Кредитующим</w:t>
      </w:r>
      <w:r w:rsidRPr="00845140">
        <w:rPr>
          <w:spacing w:val="-2"/>
        </w:rPr>
        <w:t xml:space="preserve"> </w:t>
      </w:r>
      <w:r w:rsidRPr="00845140">
        <w:t>банком.</w:t>
      </w:r>
    </w:p>
    <w:p w14:paraId="10C554D0" w14:textId="77777777" w:rsidR="00613B83" w:rsidRPr="00845140" w:rsidRDefault="00613B83" w:rsidP="00845140">
      <w:pPr>
        <w:pStyle w:val="a3"/>
        <w:spacing w:before="3"/>
        <w:ind w:left="0"/>
        <w:jc w:val="center"/>
        <w:rPr>
          <w:sz w:val="24"/>
          <w:szCs w:val="24"/>
        </w:rPr>
      </w:pPr>
    </w:p>
    <w:p w14:paraId="7D536B6D" w14:textId="77777777" w:rsidR="00613B83" w:rsidRPr="00DC3FE9" w:rsidRDefault="002D3F93" w:rsidP="009B023A">
      <w:pPr>
        <w:pStyle w:val="1"/>
        <w:numPr>
          <w:ilvl w:val="1"/>
          <w:numId w:val="16"/>
        </w:numPr>
        <w:spacing w:before="1" w:line="252" w:lineRule="exact"/>
        <w:ind w:left="0" w:hanging="6"/>
        <w:jc w:val="center"/>
        <w:rPr>
          <w:sz w:val="24"/>
          <w:szCs w:val="24"/>
        </w:rPr>
      </w:pPr>
      <w:r w:rsidRPr="00DC3FE9">
        <w:rPr>
          <w:sz w:val="24"/>
          <w:szCs w:val="24"/>
        </w:rPr>
        <w:t>СРОК</w:t>
      </w:r>
      <w:r w:rsidRPr="00DC3FE9">
        <w:rPr>
          <w:spacing w:val="-5"/>
          <w:sz w:val="24"/>
          <w:szCs w:val="24"/>
        </w:rPr>
        <w:t xml:space="preserve"> </w:t>
      </w:r>
      <w:r w:rsidRPr="00DC3FE9">
        <w:rPr>
          <w:sz w:val="24"/>
          <w:szCs w:val="24"/>
        </w:rPr>
        <w:t>И</w:t>
      </w:r>
      <w:r w:rsidRPr="00DC3FE9">
        <w:rPr>
          <w:spacing w:val="-4"/>
          <w:sz w:val="24"/>
          <w:szCs w:val="24"/>
        </w:rPr>
        <w:t xml:space="preserve"> </w:t>
      </w:r>
      <w:r w:rsidRPr="00DC3FE9">
        <w:rPr>
          <w:sz w:val="24"/>
          <w:szCs w:val="24"/>
        </w:rPr>
        <w:t>ПОРЯДОК</w:t>
      </w:r>
      <w:r w:rsidRPr="00DC3FE9">
        <w:rPr>
          <w:spacing w:val="-4"/>
          <w:sz w:val="24"/>
          <w:szCs w:val="24"/>
        </w:rPr>
        <w:t xml:space="preserve"> </w:t>
      </w:r>
      <w:r w:rsidRPr="00DC3FE9">
        <w:rPr>
          <w:sz w:val="24"/>
          <w:szCs w:val="24"/>
        </w:rPr>
        <w:t>ПЕРЕДАЧИ</w:t>
      </w:r>
      <w:r w:rsidRPr="00DC3FE9">
        <w:rPr>
          <w:spacing w:val="-4"/>
          <w:sz w:val="24"/>
          <w:szCs w:val="24"/>
        </w:rPr>
        <w:t xml:space="preserve"> </w:t>
      </w:r>
      <w:r w:rsidRPr="00DC3FE9">
        <w:rPr>
          <w:sz w:val="24"/>
          <w:szCs w:val="24"/>
        </w:rPr>
        <w:t>ОБЪЕКТА</w:t>
      </w:r>
      <w:r w:rsidRPr="00DC3FE9">
        <w:rPr>
          <w:spacing w:val="-4"/>
          <w:sz w:val="24"/>
          <w:szCs w:val="24"/>
        </w:rPr>
        <w:t xml:space="preserve"> </w:t>
      </w:r>
      <w:r w:rsidRPr="00DC3FE9">
        <w:rPr>
          <w:sz w:val="24"/>
          <w:szCs w:val="24"/>
        </w:rPr>
        <w:t>ДОЛЕВОГО</w:t>
      </w:r>
      <w:r w:rsidRPr="00DC3FE9">
        <w:rPr>
          <w:spacing w:val="-4"/>
          <w:sz w:val="24"/>
          <w:szCs w:val="24"/>
        </w:rPr>
        <w:t xml:space="preserve"> </w:t>
      </w:r>
      <w:r w:rsidRPr="00DC3FE9">
        <w:rPr>
          <w:sz w:val="24"/>
          <w:szCs w:val="24"/>
        </w:rPr>
        <w:t>СТРОИТЕЛЬСТВА</w:t>
      </w:r>
    </w:p>
    <w:p w14:paraId="044D39D3" w14:textId="2F6D2926" w:rsidR="00613B83" w:rsidRPr="00DC3FE9" w:rsidRDefault="002D3F93">
      <w:pPr>
        <w:pStyle w:val="a4"/>
        <w:numPr>
          <w:ilvl w:val="1"/>
          <w:numId w:val="8"/>
        </w:numPr>
        <w:tabs>
          <w:tab w:val="left" w:pos="741"/>
        </w:tabs>
        <w:spacing w:line="237" w:lineRule="auto"/>
        <w:ind w:right="223" w:firstLine="0"/>
        <w:rPr>
          <w:b/>
        </w:rPr>
      </w:pPr>
      <w:r w:rsidRPr="00DC3FE9">
        <w:t>Срок</w:t>
      </w:r>
      <w:r w:rsidRPr="00DC3FE9">
        <w:rPr>
          <w:spacing w:val="1"/>
        </w:rPr>
        <w:t xml:space="preserve"> </w:t>
      </w:r>
      <w:r w:rsidRPr="00DC3FE9">
        <w:t>передачи</w:t>
      </w:r>
      <w:r w:rsidRPr="00DC3FE9">
        <w:rPr>
          <w:spacing w:val="1"/>
        </w:rPr>
        <w:t xml:space="preserve"> </w:t>
      </w:r>
      <w:r w:rsidRPr="00DC3FE9">
        <w:t>Объекта</w:t>
      </w:r>
      <w:r w:rsidRPr="00DC3FE9">
        <w:rPr>
          <w:spacing w:val="1"/>
        </w:rPr>
        <w:t xml:space="preserve"> </w:t>
      </w:r>
      <w:r w:rsidRPr="00DC3FE9">
        <w:t>долевого</w:t>
      </w:r>
      <w:r w:rsidRPr="00DC3FE9">
        <w:rPr>
          <w:spacing w:val="1"/>
        </w:rPr>
        <w:t xml:space="preserve"> </w:t>
      </w:r>
      <w:r w:rsidRPr="00DC3FE9">
        <w:t>строительства</w:t>
      </w:r>
      <w:r w:rsidRPr="00DC3FE9">
        <w:rPr>
          <w:spacing w:val="1"/>
        </w:rPr>
        <w:t xml:space="preserve"> </w:t>
      </w:r>
      <w:r w:rsidRPr="00DC3FE9">
        <w:t>Участнику:</w:t>
      </w:r>
      <w:r w:rsidRPr="00DC3FE9">
        <w:rPr>
          <w:spacing w:val="1"/>
        </w:rPr>
        <w:t xml:space="preserve"> </w:t>
      </w:r>
      <w:r w:rsidRPr="00DC3FE9">
        <w:t>после</w:t>
      </w:r>
      <w:r w:rsidRPr="00DC3FE9">
        <w:rPr>
          <w:spacing w:val="1"/>
        </w:rPr>
        <w:t xml:space="preserve"> </w:t>
      </w:r>
      <w:r w:rsidRPr="00DC3FE9">
        <w:t>получения</w:t>
      </w:r>
      <w:r w:rsidRPr="00DC3FE9">
        <w:rPr>
          <w:spacing w:val="1"/>
        </w:rPr>
        <w:t xml:space="preserve"> </w:t>
      </w:r>
      <w:r w:rsidRPr="00DC3FE9">
        <w:t>Застройщиком</w:t>
      </w:r>
      <w:r w:rsidRPr="00DC3FE9">
        <w:rPr>
          <w:spacing w:val="1"/>
        </w:rPr>
        <w:t xml:space="preserve"> </w:t>
      </w:r>
      <w:r w:rsidRPr="00DC3FE9">
        <w:t>разрешения</w:t>
      </w:r>
      <w:r w:rsidRPr="00DC3FE9">
        <w:rPr>
          <w:spacing w:val="1"/>
        </w:rPr>
        <w:t xml:space="preserve"> </w:t>
      </w:r>
      <w:r w:rsidRPr="00DC3FE9">
        <w:t>на</w:t>
      </w:r>
      <w:r w:rsidRPr="00DC3FE9">
        <w:rPr>
          <w:spacing w:val="1"/>
        </w:rPr>
        <w:t xml:space="preserve"> </w:t>
      </w:r>
      <w:r w:rsidRPr="00DC3FE9">
        <w:t>ввод</w:t>
      </w:r>
      <w:r w:rsidRPr="00DC3FE9">
        <w:rPr>
          <w:spacing w:val="1"/>
        </w:rPr>
        <w:t xml:space="preserve"> </w:t>
      </w:r>
      <w:r w:rsidR="001108A8" w:rsidRPr="00DC3FE9">
        <w:rPr>
          <w:spacing w:val="1"/>
        </w:rPr>
        <w:t xml:space="preserve">в </w:t>
      </w:r>
      <w:r w:rsidRPr="00DC3FE9">
        <w:t>эксплуатацию</w:t>
      </w:r>
      <w:r w:rsidRPr="00DC3FE9">
        <w:rPr>
          <w:spacing w:val="1"/>
        </w:rPr>
        <w:t xml:space="preserve"> </w:t>
      </w:r>
      <w:r w:rsidRPr="00DC3FE9">
        <w:t>Многоквартирного</w:t>
      </w:r>
      <w:r w:rsidRPr="00DC3FE9">
        <w:rPr>
          <w:spacing w:val="1"/>
        </w:rPr>
        <w:t xml:space="preserve"> </w:t>
      </w:r>
      <w:r w:rsidRPr="00DC3FE9">
        <w:t>жилого</w:t>
      </w:r>
      <w:r w:rsidRPr="00DC3FE9">
        <w:rPr>
          <w:spacing w:val="1"/>
        </w:rPr>
        <w:t xml:space="preserve"> </w:t>
      </w:r>
      <w:r w:rsidRPr="00DC3FE9">
        <w:t>дома</w:t>
      </w:r>
      <w:r w:rsidR="001108A8" w:rsidRPr="00DC3FE9">
        <w:t xml:space="preserve"> (</w:t>
      </w:r>
      <w:del w:id="181" w:author="User" w:date="2022-10-21T12:31:00Z">
        <w:r w:rsidR="001108A8" w:rsidRPr="00BE3FD9" w:rsidDel="00BE3FD9">
          <w:rPr>
            <w:b/>
            <w:bCs/>
            <w:rPrChange w:id="182" w:author="User" w:date="2022-10-21T12:31:00Z">
              <w:rPr/>
            </w:rPrChange>
          </w:rPr>
          <w:delText xml:space="preserve">до </w:delText>
        </w:r>
        <w:r w:rsidR="001108A8" w:rsidRPr="00BE3FD9" w:rsidDel="00BE3FD9">
          <w:rPr>
            <w:b/>
            <w:bCs/>
            <w:rPrChange w:id="183" w:author="User" w:date="2022-10-21T12:31:00Z">
              <w:rPr>
                <w:b/>
              </w:rPr>
            </w:rPrChange>
          </w:rPr>
          <w:delText>«30» сентября</w:delText>
        </w:r>
        <w:r w:rsidR="001108A8" w:rsidRPr="00BE3FD9" w:rsidDel="00BE3FD9">
          <w:rPr>
            <w:b/>
            <w:bCs/>
            <w:spacing w:val="2"/>
            <w:rPrChange w:id="184" w:author="User" w:date="2022-10-21T12:31:00Z">
              <w:rPr>
                <w:b/>
                <w:spacing w:val="2"/>
              </w:rPr>
            </w:rPrChange>
          </w:rPr>
          <w:delText xml:space="preserve"> </w:delText>
        </w:r>
        <w:r w:rsidR="001108A8" w:rsidRPr="00BE3FD9" w:rsidDel="00BE3FD9">
          <w:rPr>
            <w:b/>
            <w:bCs/>
            <w:rPrChange w:id="185" w:author="User" w:date="2022-10-21T12:31:00Z">
              <w:rPr>
                <w:b/>
              </w:rPr>
            </w:rPrChange>
          </w:rPr>
          <w:delText>2023 года</w:delText>
        </w:r>
      </w:del>
      <w:ins w:id="186" w:author="User" w:date="2022-10-21T12:31:00Z">
        <w:r w:rsidR="00BE3FD9" w:rsidRPr="00BE3FD9">
          <w:rPr>
            <w:b/>
            <w:bCs/>
            <w:rPrChange w:id="187" w:author="User" w:date="2022-10-21T12:31:00Z">
              <w:rPr/>
            </w:rPrChange>
          </w:rPr>
          <w:t>4 квартал 2023</w:t>
        </w:r>
      </w:ins>
      <w:r w:rsidR="001108A8" w:rsidRPr="00DC3FE9">
        <w:t>)</w:t>
      </w:r>
      <w:r w:rsidRPr="00DC3FE9">
        <w:rPr>
          <w:spacing w:val="1"/>
        </w:rPr>
        <w:t xml:space="preserve"> </w:t>
      </w:r>
      <w:r w:rsidRPr="00DC3FE9">
        <w:t>и</w:t>
      </w:r>
      <w:r w:rsidRPr="00DC3FE9">
        <w:rPr>
          <w:spacing w:val="1"/>
        </w:rPr>
        <w:t xml:space="preserve"> </w:t>
      </w:r>
      <w:r w:rsidRPr="00DC3FE9">
        <w:t>при</w:t>
      </w:r>
      <w:r w:rsidRPr="00DC3FE9">
        <w:rPr>
          <w:spacing w:val="1"/>
        </w:rPr>
        <w:t xml:space="preserve"> </w:t>
      </w:r>
      <w:r w:rsidRPr="00DC3FE9">
        <w:t>условии</w:t>
      </w:r>
      <w:r w:rsidRPr="00DC3FE9">
        <w:rPr>
          <w:spacing w:val="1"/>
        </w:rPr>
        <w:t xml:space="preserve"> </w:t>
      </w:r>
      <w:r w:rsidRPr="00DC3FE9">
        <w:t>полной</w:t>
      </w:r>
      <w:r w:rsidRPr="00DC3FE9">
        <w:rPr>
          <w:spacing w:val="1"/>
        </w:rPr>
        <w:t xml:space="preserve"> </w:t>
      </w:r>
      <w:r w:rsidRPr="00DC3FE9">
        <w:t>оплаты</w:t>
      </w:r>
      <w:r w:rsidRPr="00DC3FE9">
        <w:rPr>
          <w:spacing w:val="1"/>
        </w:rPr>
        <w:t xml:space="preserve"> </w:t>
      </w:r>
      <w:r w:rsidRPr="00DC3FE9">
        <w:t>Участником</w:t>
      </w:r>
      <w:r w:rsidRPr="00DC3FE9">
        <w:rPr>
          <w:spacing w:val="-1"/>
        </w:rPr>
        <w:t xml:space="preserve"> </w:t>
      </w:r>
      <w:r w:rsidRPr="00DC3FE9">
        <w:t>Цены Договора, но</w:t>
      </w:r>
      <w:r w:rsidRPr="00DC3FE9">
        <w:rPr>
          <w:spacing w:val="1"/>
        </w:rPr>
        <w:t xml:space="preserve"> </w:t>
      </w:r>
      <w:r w:rsidRPr="00DC3FE9">
        <w:t>не позднее</w:t>
      </w:r>
      <w:r w:rsidRPr="00DC3FE9">
        <w:rPr>
          <w:spacing w:val="-1"/>
        </w:rPr>
        <w:t xml:space="preserve"> </w:t>
      </w:r>
      <w:r w:rsidRPr="00DC3FE9">
        <w:rPr>
          <w:b/>
        </w:rPr>
        <w:t>«</w:t>
      </w:r>
      <w:r w:rsidR="001108A8" w:rsidRPr="00DC3FE9">
        <w:rPr>
          <w:b/>
        </w:rPr>
        <w:t>31</w:t>
      </w:r>
      <w:r w:rsidRPr="00DC3FE9">
        <w:rPr>
          <w:b/>
        </w:rPr>
        <w:t xml:space="preserve">» </w:t>
      </w:r>
      <w:r w:rsidR="001108A8" w:rsidRPr="00DC3FE9">
        <w:rPr>
          <w:b/>
        </w:rPr>
        <w:t>декабря</w:t>
      </w:r>
      <w:r w:rsidRPr="00DC3FE9">
        <w:rPr>
          <w:b/>
          <w:spacing w:val="2"/>
        </w:rPr>
        <w:t xml:space="preserve"> </w:t>
      </w:r>
      <w:r w:rsidRPr="00DC3FE9">
        <w:rPr>
          <w:b/>
        </w:rPr>
        <w:t>20</w:t>
      </w:r>
      <w:r w:rsidR="001108A8" w:rsidRPr="00DC3FE9">
        <w:rPr>
          <w:b/>
        </w:rPr>
        <w:t>23</w:t>
      </w:r>
      <w:r w:rsidRPr="00DC3FE9">
        <w:rPr>
          <w:b/>
        </w:rPr>
        <w:t xml:space="preserve"> года.</w:t>
      </w:r>
    </w:p>
    <w:p w14:paraId="78D4D13E" w14:textId="77777777" w:rsidR="00613B83" w:rsidRPr="00DB4573" w:rsidRDefault="002D3F93">
      <w:pPr>
        <w:pStyle w:val="a4"/>
        <w:numPr>
          <w:ilvl w:val="1"/>
          <w:numId w:val="8"/>
        </w:numPr>
        <w:tabs>
          <w:tab w:val="left" w:pos="796"/>
        </w:tabs>
        <w:spacing w:before="4" w:line="237" w:lineRule="auto"/>
        <w:ind w:right="221" w:firstLine="0"/>
      </w:pPr>
      <w:r w:rsidRPr="00DB4573">
        <w:t>Передача Объекта долевого строительства Застройщиком и принятие его Участником осуществляется</w:t>
      </w:r>
      <w:r w:rsidRPr="00DB4573">
        <w:rPr>
          <w:spacing w:val="1"/>
        </w:rPr>
        <w:t xml:space="preserve"> </w:t>
      </w:r>
      <w:r w:rsidRPr="00DB4573">
        <w:t>по</w:t>
      </w:r>
      <w:r w:rsidRPr="00DB4573">
        <w:rPr>
          <w:spacing w:val="1"/>
        </w:rPr>
        <w:t xml:space="preserve"> </w:t>
      </w:r>
      <w:r w:rsidRPr="00DB4573">
        <w:t>передаточному</w:t>
      </w:r>
      <w:r w:rsidRPr="00DB4573">
        <w:rPr>
          <w:spacing w:val="1"/>
        </w:rPr>
        <w:t xml:space="preserve"> </w:t>
      </w:r>
      <w:r w:rsidRPr="00DB4573">
        <w:t>акту,</w:t>
      </w:r>
      <w:r w:rsidRPr="00DB4573">
        <w:rPr>
          <w:spacing w:val="1"/>
        </w:rPr>
        <w:t xml:space="preserve"> </w:t>
      </w:r>
      <w:r w:rsidRPr="00DB4573">
        <w:t>подписываемому</w:t>
      </w:r>
      <w:r w:rsidRPr="00DB4573">
        <w:rPr>
          <w:spacing w:val="1"/>
        </w:rPr>
        <w:t xml:space="preserve"> </w:t>
      </w:r>
      <w:r w:rsidRPr="00DB4573">
        <w:t>обеими</w:t>
      </w:r>
      <w:r w:rsidRPr="00DB4573">
        <w:rPr>
          <w:spacing w:val="1"/>
        </w:rPr>
        <w:t xml:space="preserve"> </w:t>
      </w:r>
      <w:r w:rsidRPr="00DB4573">
        <w:t>Сторонами.</w:t>
      </w:r>
      <w:r w:rsidRPr="00DB4573">
        <w:rPr>
          <w:spacing w:val="1"/>
        </w:rPr>
        <w:t xml:space="preserve"> </w:t>
      </w:r>
      <w:r w:rsidRPr="00DB4573">
        <w:t>При</w:t>
      </w:r>
      <w:r w:rsidRPr="00DB4573">
        <w:rPr>
          <w:spacing w:val="1"/>
        </w:rPr>
        <w:t xml:space="preserve"> </w:t>
      </w:r>
      <w:r w:rsidRPr="00DB4573">
        <w:t>подписании</w:t>
      </w:r>
      <w:r w:rsidRPr="00DB4573">
        <w:rPr>
          <w:spacing w:val="1"/>
        </w:rPr>
        <w:t xml:space="preserve"> </w:t>
      </w:r>
      <w:r w:rsidRPr="00DB4573">
        <w:t>передаточного</w:t>
      </w:r>
      <w:r w:rsidRPr="00DB4573">
        <w:rPr>
          <w:spacing w:val="1"/>
        </w:rPr>
        <w:t xml:space="preserve"> </w:t>
      </w:r>
      <w:r w:rsidRPr="00DB4573">
        <w:t>акта</w:t>
      </w:r>
      <w:r w:rsidRPr="00DB4573">
        <w:rPr>
          <w:spacing w:val="1"/>
        </w:rPr>
        <w:t xml:space="preserve"> </w:t>
      </w:r>
      <w:r w:rsidRPr="00DB4573">
        <w:t>Застройщик</w:t>
      </w:r>
      <w:r w:rsidRPr="00DB4573">
        <w:rPr>
          <w:spacing w:val="-1"/>
        </w:rPr>
        <w:t xml:space="preserve"> </w:t>
      </w:r>
      <w:r w:rsidRPr="00DB4573">
        <w:t>передает</w:t>
      </w:r>
      <w:r w:rsidRPr="00DB4573">
        <w:rPr>
          <w:spacing w:val="-4"/>
        </w:rPr>
        <w:t xml:space="preserve"> </w:t>
      </w:r>
      <w:r w:rsidRPr="00DB4573">
        <w:t>Участнику</w:t>
      </w:r>
      <w:r w:rsidRPr="00DB4573">
        <w:rPr>
          <w:spacing w:val="-3"/>
        </w:rPr>
        <w:t xml:space="preserve"> </w:t>
      </w:r>
      <w:r w:rsidRPr="00DB4573">
        <w:t>Инструкцию</w:t>
      </w:r>
      <w:r w:rsidRPr="00DB4573">
        <w:rPr>
          <w:spacing w:val="-1"/>
        </w:rPr>
        <w:t xml:space="preserve"> </w:t>
      </w:r>
      <w:r w:rsidRPr="00DB4573">
        <w:t>по</w:t>
      </w:r>
      <w:r w:rsidRPr="00DB4573">
        <w:rPr>
          <w:spacing w:val="-1"/>
        </w:rPr>
        <w:t xml:space="preserve"> </w:t>
      </w:r>
      <w:r w:rsidRPr="00DB4573">
        <w:t>эксплуатации Объекта</w:t>
      </w:r>
      <w:r w:rsidRPr="00DB4573">
        <w:rPr>
          <w:spacing w:val="-1"/>
        </w:rPr>
        <w:t xml:space="preserve"> </w:t>
      </w:r>
      <w:r w:rsidRPr="00DB4573">
        <w:t>долевого</w:t>
      </w:r>
      <w:r w:rsidRPr="00DB4573">
        <w:rPr>
          <w:spacing w:val="-1"/>
        </w:rPr>
        <w:t xml:space="preserve"> </w:t>
      </w:r>
      <w:r w:rsidRPr="00DB4573">
        <w:t>строительства.</w:t>
      </w:r>
      <w:r w:rsidR="002212D3" w:rsidRPr="00DB4573">
        <w:t xml:space="preserve"> </w:t>
      </w:r>
    </w:p>
    <w:p w14:paraId="176C3CF9" w14:textId="55216FA0" w:rsidR="00613B83" w:rsidRPr="00845140" w:rsidRDefault="002D3F93">
      <w:pPr>
        <w:pStyle w:val="a4"/>
        <w:numPr>
          <w:ilvl w:val="1"/>
          <w:numId w:val="8"/>
        </w:numPr>
        <w:tabs>
          <w:tab w:val="left" w:pos="796"/>
        </w:tabs>
        <w:spacing w:before="1"/>
        <w:ind w:firstLine="0"/>
      </w:pPr>
      <w:r w:rsidRPr="00845140">
        <w:t>Застройщик не менее чем за месяц до наступления срока передачи Объекта долевого строительства,</w:t>
      </w:r>
      <w:r w:rsidRPr="00845140">
        <w:rPr>
          <w:spacing w:val="1"/>
        </w:rPr>
        <w:t xml:space="preserve"> </w:t>
      </w:r>
      <w:r w:rsidRPr="00845140">
        <w:t>указанного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п.</w:t>
      </w:r>
      <w:r w:rsidRPr="00845140">
        <w:rPr>
          <w:spacing w:val="1"/>
        </w:rPr>
        <w:t xml:space="preserve"> </w:t>
      </w:r>
      <w:r w:rsidRPr="00845140">
        <w:t>5.1.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уведомляет</w:t>
      </w:r>
      <w:r w:rsidRPr="00845140">
        <w:rPr>
          <w:spacing w:val="1"/>
        </w:rPr>
        <w:t xml:space="preserve"> </w:t>
      </w:r>
      <w:r w:rsidRPr="00845140">
        <w:t>Участника</w:t>
      </w:r>
      <w:r w:rsidRPr="00845140">
        <w:rPr>
          <w:spacing w:val="1"/>
        </w:rPr>
        <w:t xml:space="preserve"> </w:t>
      </w:r>
      <w:r w:rsidRPr="00845140">
        <w:t>о</w:t>
      </w:r>
      <w:r w:rsidRPr="00845140">
        <w:rPr>
          <w:spacing w:val="1"/>
        </w:rPr>
        <w:t xml:space="preserve"> </w:t>
      </w:r>
      <w:r w:rsidRPr="00845140">
        <w:t>завершении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Многоквартирного жилого дома и получении им разрешения на ввод в эксплуатацию Многоквартирного</w:t>
      </w:r>
      <w:r w:rsidRPr="00845140">
        <w:rPr>
          <w:spacing w:val="1"/>
        </w:rPr>
        <w:t xml:space="preserve"> </w:t>
      </w:r>
      <w:r w:rsidRPr="00845140">
        <w:t>жилого дома, готовности к передаче Объекта долевого строительства и дате такой передачи, заказным</w:t>
      </w:r>
      <w:r w:rsidRPr="00845140">
        <w:rPr>
          <w:spacing w:val="1"/>
        </w:rPr>
        <w:t xml:space="preserve"> </w:t>
      </w:r>
      <w:r w:rsidRPr="00845140">
        <w:t>письмом с описью вложения с уведомлением по адресу Участника и приложением копии разрешения на</w:t>
      </w:r>
      <w:r w:rsidRPr="00845140">
        <w:rPr>
          <w:spacing w:val="1"/>
        </w:rPr>
        <w:t xml:space="preserve"> </w:t>
      </w:r>
      <w:r w:rsidRPr="00845140">
        <w:t>ввод</w:t>
      </w:r>
      <w:r w:rsidRPr="00845140">
        <w:rPr>
          <w:spacing w:val="51"/>
        </w:rPr>
        <w:t xml:space="preserve"> </w:t>
      </w:r>
      <w:r w:rsidRPr="00845140">
        <w:t>в</w:t>
      </w:r>
      <w:r w:rsidRPr="00845140">
        <w:rPr>
          <w:spacing w:val="49"/>
        </w:rPr>
        <w:t xml:space="preserve"> </w:t>
      </w:r>
      <w:r w:rsidRPr="00845140">
        <w:t>эксплуатацию</w:t>
      </w:r>
      <w:r w:rsidRPr="00845140">
        <w:rPr>
          <w:spacing w:val="52"/>
        </w:rPr>
        <w:t xml:space="preserve"> </w:t>
      </w:r>
      <w:r w:rsidRPr="00845140">
        <w:t>Многоквартирного</w:t>
      </w:r>
      <w:r w:rsidRPr="00845140">
        <w:rPr>
          <w:spacing w:val="48"/>
        </w:rPr>
        <w:t xml:space="preserve"> </w:t>
      </w:r>
      <w:r w:rsidRPr="00845140">
        <w:t>жилого</w:t>
      </w:r>
      <w:r w:rsidRPr="00845140">
        <w:rPr>
          <w:spacing w:val="48"/>
        </w:rPr>
        <w:t xml:space="preserve"> </w:t>
      </w:r>
      <w:r w:rsidRPr="00845140">
        <w:t>дома</w:t>
      </w:r>
      <w:r w:rsidRPr="00845140">
        <w:rPr>
          <w:spacing w:val="53"/>
        </w:rPr>
        <w:t xml:space="preserve"> </w:t>
      </w:r>
      <w:r w:rsidRPr="00845140">
        <w:t>(далее</w:t>
      </w:r>
      <w:r w:rsidRPr="00845140">
        <w:rPr>
          <w:spacing w:val="51"/>
        </w:rPr>
        <w:t xml:space="preserve"> </w:t>
      </w:r>
      <w:r w:rsidRPr="00845140">
        <w:t>–</w:t>
      </w:r>
      <w:r w:rsidRPr="00845140">
        <w:rPr>
          <w:spacing w:val="52"/>
        </w:rPr>
        <w:t xml:space="preserve"> </w:t>
      </w:r>
      <w:r w:rsidRPr="00845140">
        <w:t>«Уведомление»),</w:t>
      </w:r>
      <w:r w:rsidRPr="00845140">
        <w:rPr>
          <w:spacing w:val="50"/>
        </w:rPr>
        <w:t xml:space="preserve"> </w:t>
      </w:r>
      <w:r w:rsidRPr="00845140">
        <w:t>указанному</w:t>
      </w:r>
      <w:r w:rsidRPr="00845140">
        <w:rPr>
          <w:spacing w:val="50"/>
        </w:rPr>
        <w:t xml:space="preserve"> </w:t>
      </w:r>
      <w:r w:rsidR="008A33DB" w:rsidRPr="00845140">
        <w:t xml:space="preserve">в разделе 12 </w:t>
      </w:r>
      <w:r w:rsidRPr="00845140">
        <w:t xml:space="preserve">настоящего Договора. При изменении адреса Участника последний обязуется в течение 2-х </w:t>
      </w:r>
      <w:proofErr w:type="gramStart"/>
      <w:r w:rsidRPr="00845140">
        <w:t>календарных</w:t>
      </w:r>
      <w:r w:rsidRPr="00845140">
        <w:rPr>
          <w:spacing w:val="-52"/>
        </w:rPr>
        <w:t xml:space="preserve"> </w:t>
      </w:r>
      <w:ins w:id="188" w:author="Пользователь" w:date="2022-10-09T23:52:00Z">
        <w:r w:rsidR="00915976">
          <w:rPr>
            <w:spacing w:val="-52"/>
          </w:rPr>
          <w:t xml:space="preserve"> </w:t>
        </w:r>
      </w:ins>
      <w:r w:rsidRPr="00845140">
        <w:t>дней</w:t>
      </w:r>
      <w:proofErr w:type="gramEnd"/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55"/>
        </w:rPr>
        <w:t xml:space="preserve"> </w:t>
      </w:r>
      <w:r w:rsidRPr="00845140">
        <w:t>даты</w:t>
      </w:r>
      <w:r w:rsidRPr="00845140">
        <w:rPr>
          <w:spacing w:val="55"/>
        </w:rPr>
        <w:t xml:space="preserve"> </w:t>
      </w:r>
      <w:r w:rsidRPr="00845140">
        <w:t>такого</w:t>
      </w:r>
      <w:r w:rsidRPr="00845140">
        <w:rPr>
          <w:spacing w:val="55"/>
        </w:rPr>
        <w:t xml:space="preserve"> </w:t>
      </w:r>
      <w:r w:rsidRPr="00845140">
        <w:t>изменения</w:t>
      </w:r>
      <w:r w:rsidRPr="00845140">
        <w:rPr>
          <w:spacing w:val="55"/>
        </w:rPr>
        <w:t xml:space="preserve"> </w:t>
      </w:r>
      <w:r w:rsidRPr="00845140">
        <w:t>заказным</w:t>
      </w:r>
      <w:r w:rsidRPr="00845140">
        <w:rPr>
          <w:spacing w:val="55"/>
        </w:rPr>
        <w:t xml:space="preserve"> </w:t>
      </w:r>
      <w:r w:rsidRPr="00845140">
        <w:t>письмом</w:t>
      </w:r>
      <w:r w:rsidRPr="00845140">
        <w:rPr>
          <w:spacing w:val="55"/>
        </w:rPr>
        <w:t xml:space="preserve"> </w:t>
      </w:r>
      <w:r w:rsidRPr="00845140">
        <w:t>с</w:t>
      </w:r>
      <w:r w:rsidRPr="00845140">
        <w:rPr>
          <w:spacing w:val="55"/>
        </w:rPr>
        <w:t xml:space="preserve"> </w:t>
      </w:r>
      <w:r w:rsidRPr="00845140">
        <w:t>уведомлением</w:t>
      </w:r>
      <w:r w:rsidRPr="00845140">
        <w:rPr>
          <w:spacing w:val="55"/>
        </w:rPr>
        <w:t xml:space="preserve"> </w:t>
      </w:r>
      <w:r w:rsidRPr="00845140">
        <w:t>известить</w:t>
      </w:r>
      <w:r w:rsidRPr="00845140">
        <w:rPr>
          <w:spacing w:val="55"/>
        </w:rPr>
        <w:t xml:space="preserve"> </w:t>
      </w:r>
      <w:r w:rsidRPr="00845140">
        <w:t>об</w:t>
      </w:r>
      <w:r w:rsidRPr="00845140">
        <w:rPr>
          <w:spacing w:val="55"/>
        </w:rPr>
        <w:t xml:space="preserve"> </w:t>
      </w:r>
      <w:r w:rsidRPr="00845140">
        <w:t>этом</w:t>
      </w:r>
      <w:r w:rsidRPr="00845140">
        <w:rPr>
          <w:spacing w:val="55"/>
        </w:rPr>
        <w:t xml:space="preserve"> </w:t>
      </w:r>
      <w:r w:rsidRPr="00845140">
        <w:t>Застройщика.</w:t>
      </w:r>
      <w:r w:rsidRPr="00845140">
        <w:rPr>
          <w:spacing w:val="1"/>
        </w:rPr>
        <w:t xml:space="preserve"> </w:t>
      </w:r>
      <w:r w:rsidRPr="00845140">
        <w:t>Все</w:t>
      </w:r>
      <w:r w:rsidRPr="00845140">
        <w:rPr>
          <w:spacing w:val="-1"/>
        </w:rPr>
        <w:t xml:space="preserve"> </w:t>
      </w:r>
      <w:r w:rsidRPr="00845140">
        <w:t>негативные</w:t>
      </w:r>
      <w:r w:rsidRPr="00845140">
        <w:rPr>
          <w:spacing w:val="18"/>
        </w:rPr>
        <w:t xml:space="preserve"> </w:t>
      </w:r>
      <w:r w:rsidRPr="00845140">
        <w:t>последствия</w:t>
      </w:r>
      <w:r w:rsidRPr="00845140">
        <w:rPr>
          <w:spacing w:val="18"/>
        </w:rPr>
        <w:t xml:space="preserve"> </w:t>
      </w:r>
      <w:proofErr w:type="spellStart"/>
      <w:r w:rsidRPr="00845140">
        <w:t>неуведомления</w:t>
      </w:r>
      <w:proofErr w:type="spellEnd"/>
      <w:r w:rsidRPr="00845140">
        <w:rPr>
          <w:spacing w:val="17"/>
        </w:rPr>
        <w:t xml:space="preserve"> </w:t>
      </w:r>
      <w:r w:rsidRPr="00845140">
        <w:t>Застройщика</w:t>
      </w:r>
      <w:r w:rsidRPr="00845140">
        <w:rPr>
          <w:spacing w:val="20"/>
        </w:rPr>
        <w:t xml:space="preserve"> </w:t>
      </w:r>
      <w:r w:rsidRPr="00845140">
        <w:t>об</w:t>
      </w:r>
      <w:r w:rsidRPr="00845140">
        <w:rPr>
          <w:spacing w:val="19"/>
        </w:rPr>
        <w:t xml:space="preserve"> </w:t>
      </w:r>
      <w:r w:rsidRPr="00845140">
        <w:t>изменении</w:t>
      </w:r>
      <w:r w:rsidRPr="00845140">
        <w:rPr>
          <w:spacing w:val="18"/>
        </w:rPr>
        <w:t xml:space="preserve"> </w:t>
      </w:r>
      <w:r w:rsidRPr="00845140">
        <w:t>адреса</w:t>
      </w:r>
      <w:r w:rsidRPr="00845140">
        <w:rPr>
          <w:spacing w:val="22"/>
        </w:rPr>
        <w:t xml:space="preserve"> </w:t>
      </w:r>
      <w:r w:rsidRPr="00845140">
        <w:t>несет</w:t>
      </w:r>
      <w:r w:rsidRPr="00845140">
        <w:rPr>
          <w:spacing w:val="19"/>
        </w:rPr>
        <w:t xml:space="preserve"> </w:t>
      </w:r>
      <w:r w:rsidRPr="00845140">
        <w:t>Участник.</w:t>
      </w:r>
      <w:r w:rsidRPr="00845140">
        <w:rPr>
          <w:spacing w:val="18"/>
        </w:rPr>
        <w:t xml:space="preserve"> </w:t>
      </w:r>
      <w:r w:rsidRPr="00845140">
        <w:t>Участник</w:t>
      </w:r>
      <w:r w:rsidRPr="00845140">
        <w:rPr>
          <w:spacing w:val="-52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период</w:t>
      </w:r>
      <w:r w:rsidRPr="00845140">
        <w:rPr>
          <w:spacing w:val="41"/>
        </w:rPr>
        <w:t xml:space="preserve"> </w:t>
      </w:r>
      <w:r w:rsidRPr="00845140">
        <w:t>с</w:t>
      </w:r>
      <w:r w:rsidRPr="00845140">
        <w:rPr>
          <w:spacing w:val="40"/>
        </w:rPr>
        <w:t xml:space="preserve"> </w:t>
      </w:r>
      <w:r w:rsidRPr="00845140">
        <w:t>даты</w:t>
      </w:r>
      <w:r w:rsidRPr="00845140">
        <w:rPr>
          <w:spacing w:val="40"/>
        </w:rPr>
        <w:t xml:space="preserve"> </w:t>
      </w:r>
      <w:r w:rsidRPr="00845140">
        <w:t>получения</w:t>
      </w:r>
      <w:r w:rsidRPr="00845140">
        <w:rPr>
          <w:spacing w:val="39"/>
        </w:rPr>
        <w:t xml:space="preserve"> </w:t>
      </w:r>
      <w:r w:rsidRPr="00845140">
        <w:t>Уведомления</w:t>
      </w:r>
      <w:r w:rsidRPr="00845140">
        <w:rPr>
          <w:spacing w:val="39"/>
        </w:rPr>
        <w:t xml:space="preserve"> </w:t>
      </w:r>
      <w:r w:rsidRPr="00845140">
        <w:t>до</w:t>
      </w:r>
      <w:r w:rsidRPr="00845140">
        <w:rPr>
          <w:spacing w:val="41"/>
        </w:rPr>
        <w:t xml:space="preserve"> </w:t>
      </w:r>
      <w:r w:rsidRPr="00845140">
        <w:t>даты</w:t>
      </w:r>
      <w:r w:rsidRPr="00845140">
        <w:rPr>
          <w:spacing w:val="37"/>
        </w:rPr>
        <w:t xml:space="preserve"> </w:t>
      </w:r>
      <w:r w:rsidRPr="00845140">
        <w:t>передачи</w:t>
      </w:r>
      <w:r w:rsidRPr="00845140">
        <w:rPr>
          <w:spacing w:val="39"/>
        </w:rPr>
        <w:t xml:space="preserve"> </w:t>
      </w:r>
      <w:r w:rsidRPr="00845140">
        <w:t>Объекта</w:t>
      </w:r>
      <w:r w:rsidRPr="00845140">
        <w:rPr>
          <w:spacing w:val="40"/>
        </w:rPr>
        <w:t xml:space="preserve"> </w:t>
      </w:r>
      <w:r w:rsidRPr="00845140">
        <w:t>долевого</w:t>
      </w:r>
      <w:r w:rsidRPr="00845140">
        <w:rPr>
          <w:spacing w:val="39"/>
        </w:rPr>
        <w:t xml:space="preserve"> </w:t>
      </w:r>
      <w:r w:rsidRPr="00845140">
        <w:t>строительства,</w:t>
      </w:r>
      <w:r w:rsidRPr="00845140">
        <w:rPr>
          <w:spacing w:val="41"/>
        </w:rPr>
        <w:t xml:space="preserve"> </w:t>
      </w:r>
      <w:r w:rsidRPr="00845140">
        <w:t>указанной</w:t>
      </w:r>
      <w:r w:rsidRPr="00845140">
        <w:rPr>
          <w:spacing w:val="-53"/>
        </w:rPr>
        <w:t xml:space="preserve"> </w:t>
      </w:r>
      <w:r w:rsidRPr="00845140">
        <w:t>в Уведомлении,</w:t>
      </w:r>
      <w:r w:rsidRPr="00845140">
        <w:rPr>
          <w:spacing w:val="1"/>
        </w:rPr>
        <w:t xml:space="preserve"> </w:t>
      </w:r>
      <w:r w:rsidRPr="00845140">
        <w:t>обязан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присутствии</w:t>
      </w:r>
      <w:r w:rsidRPr="00845140">
        <w:rPr>
          <w:spacing w:val="1"/>
        </w:rPr>
        <w:t xml:space="preserve"> </w:t>
      </w:r>
      <w:r w:rsidRPr="00845140">
        <w:t>представителя</w:t>
      </w:r>
      <w:r w:rsidRPr="00845140">
        <w:rPr>
          <w:spacing w:val="1"/>
        </w:rPr>
        <w:t xml:space="preserve"> </w:t>
      </w:r>
      <w:r w:rsidRPr="00845140">
        <w:t>Застройщика</w:t>
      </w:r>
      <w:r w:rsidRPr="00845140">
        <w:rPr>
          <w:spacing w:val="1"/>
        </w:rPr>
        <w:t xml:space="preserve"> </w:t>
      </w:r>
      <w:r w:rsidRPr="00845140">
        <w:t>осмотреть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строительства. Об осмотре Объекта долевого строительства Стороны предварительно договариваются по</w:t>
      </w:r>
      <w:r w:rsidRPr="00845140">
        <w:rPr>
          <w:spacing w:val="1"/>
        </w:rPr>
        <w:t xml:space="preserve"> </w:t>
      </w:r>
      <w:r w:rsidRPr="00845140">
        <w:t>контактным</w:t>
      </w:r>
      <w:r w:rsidRPr="00845140">
        <w:rPr>
          <w:spacing w:val="-1"/>
        </w:rPr>
        <w:t xml:space="preserve"> </w:t>
      </w:r>
      <w:r w:rsidRPr="00845140">
        <w:t>данным, указанным в</w:t>
      </w:r>
      <w:r w:rsidRPr="00845140">
        <w:rPr>
          <w:spacing w:val="-1"/>
        </w:rPr>
        <w:t xml:space="preserve"> </w:t>
      </w:r>
      <w:r w:rsidRPr="00845140">
        <w:t>Уведомлении.</w:t>
      </w:r>
    </w:p>
    <w:p w14:paraId="7BFA7420" w14:textId="77777777" w:rsidR="00613B83" w:rsidRPr="00845140" w:rsidRDefault="002D3F93">
      <w:pPr>
        <w:pStyle w:val="a4"/>
        <w:numPr>
          <w:ilvl w:val="1"/>
          <w:numId w:val="8"/>
        </w:numPr>
        <w:tabs>
          <w:tab w:val="left" w:pos="796"/>
        </w:tabs>
        <w:ind w:right="223" w:firstLine="0"/>
      </w:pPr>
      <w:r w:rsidRPr="00845140">
        <w:t>Участник обязуется в срок, указанный в уведомлении Застройщика (п. 5.3. настоящего Договора),</w:t>
      </w:r>
      <w:r w:rsidRPr="00845140">
        <w:rPr>
          <w:spacing w:val="1"/>
        </w:rPr>
        <w:t xml:space="preserve"> </w:t>
      </w:r>
      <w:r w:rsidRPr="00845140">
        <w:t>предварительно осмотрев Объект долевого строительства, прибыть по адресу, указанному в уведомлении</w:t>
      </w:r>
      <w:r w:rsidRPr="00845140">
        <w:rPr>
          <w:spacing w:val="1"/>
        </w:rPr>
        <w:t xml:space="preserve"> </w:t>
      </w:r>
      <w:r w:rsidRPr="00845140">
        <w:t>Застройщика,</w:t>
      </w:r>
      <w:r w:rsidRPr="00845140">
        <w:rPr>
          <w:spacing w:val="38"/>
        </w:rPr>
        <w:t xml:space="preserve"> </w:t>
      </w:r>
      <w:r w:rsidRPr="00845140">
        <w:t>для</w:t>
      </w:r>
      <w:r w:rsidRPr="00845140">
        <w:rPr>
          <w:spacing w:val="41"/>
        </w:rPr>
        <w:t xml:space="preserve"> </w:t>
      </w:r>
      <w:r w:rsidRPr="00845140">
        <w:t>подписания</w:t>
      </w:r>
      <w:r w:rsidRPr="00845140">
        <w:rPr>
          <w:spacing w:val="40"/>
        </w:rPr>
        <w:t xml:space="preserve"> </w:t>
      </w:r>
      <w:r w:rsidRPr="00845140">
        <w:t>передаточного</w:t>
      </w:r>
      <w:r w:rsidRPr="00845140">
        <w:rPr>
          <w:spacing w:val="41"/>
        </w:rPr>
        <w:t xml:space="preserve"> </w:t>
      </w:r>
      <w:r w:rsidRPr="00845140">
        <w:t>акта.</w:t>
      </w:r>
      <w:r w:rsidRPr="00845140">
        <w:rPr>
          <w:spacing w:val="41"/>
        </w:rPr>
        <w:t xml:space="preserve"> </w:t>
      </w:r>
      <w:r w:rsidRPr="00845140">
        <w:t>Если</w:t>
      </w:r>
      <w:r w:rsidRPr="00845140">
        <w:rPr>
          <w:spacing w:val="40"/>
        </w:rPr>
        <w:t xml:space="preserve"> </w:t>
      </w:r>
      <w:r w:rsidRPr="00845140">
        <w:t>у</w:t>
      </w:r>
      <w:r w:rsidRPr="00845140">
        <w:rPr>
          <w:spacing w:val="39"/>
        </w:rPr>
        <w:t xml:space="preserve"> </w:t>
      </w:r>
      <w:r w:rsidRPr="00845140">
        <w:t>Участника</w:t>
      </w:r>
      <w:r w:rsidRPr="00845140">
        <w:rPr>
          <w:spacing w:val="40"/>
        </w:rPr>
        <w:t xml:space="preserve"> </w:t>
      </w:r>
      <w:r w:rsidRPr="00845140">
        <w:t>имеются</w:t>
      </w:r>
      <w:r w:rsidRPr="00845140">
        <w:rPr>
          <w:spacing w:val="40"/>
        </w:rPr>
        <w:t xml:space="preserve"> </w:t>
      </w:r>
      <w:r w:rsidRPr="00845140">
        <w:t>обоснованные</w:t>
      </w:r>
      <w:r w:rsidRPr="00845140">
        <w:rPr>
          <w:spacing w:val="41"/>
        </w:rPr>
        <w:t xml:space="preserve"> </w:t>
      </w:r>
      <w:r w:rsidRPr="00845140">
        <w:t>претензии</w:t>
      </w:r>
      <w:r w:rsidRPr="00845140">
        <w:rPr>
          <w:spacing w:val="-53"/>
        </w:rPr>
        <w:t xml:space="preserve"> </w:t>
      </w:r>
      <w:r w:rsidRPr="00845140">
        <w:lastRenderedPageBreak/>
        <w:t>к Объекту долевого строительства, либо он построен с недостатками, которые делают его непригодным для</w:t>
      </w:r>
      <w:r w:rsidRPr="00845140">
        <w:rPr>
          <w:spacing w:val="-52"/>
        </w:rPr>
        <w:t xml:space="preserve"> </w:t>
      </w:r>
      <w:r w:rsidRPr="00845140">
        <w:t>использования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назначению,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обязуется</w:t>
      </w:r>
      <w:r w:rsidRPr="00845140">
        <w:rPr>
          <w:spacing w:val="1"/>
        </w:rPr>
        <w:t xml:space="preserve"> </w:t>
      </w:r>
      <w:r w:rsidRPr="00845140">
        <w:t>представить</w:t>
      </w:r>
      <w:r w:rsidRPr="00845140">
        <w:rPr>
          <w:spacing w:val="1"/>
        </w:rPr>
        <w:t xml:space="preserve"> </w:t>
      </w:r>
      <w:r w:rsidRPr="00845140">
        <w:t>Застройщику</w:t>
      </w:r>
      <w:r w:rsidRPr="00845140">
        <w:rPr>
          <w:spacing w:val="56"/>
        </w:rPr>
        <w:t xml:space="preserve"> </w:t>
      </w:r>
      <w:r w:rsidRPr="00845140">
        <w:t>письменный</w:t>
      </w:r>
      <w:r w:rsidRPr="00845140">
        <w:rPr>
          <w:spacing w:val="1"/>
        </w:rPr>
        <w:t xml:space="preserve"> </w:t>
      </w:r>
      <w:r w:rsidRPr="00845140">
        <w:t>мотивированный отказ от подписания передаточного акта или потребовать от Застройщика составления</w:t>
      </w:r>
      <w:r w:rsidRPr="00845140">
        <w:rPr>
          <w:spacing w:val="1"/>
        </w:rPr>
        <w:t xml:space="preserve"> </w:t>
      </w:r>
      <w:r w:rsidRPr="00845140">
        <w:t>акта,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котором</w:t>
      </w:r>
      <w:r w:rsidRPr="00845140">
        <w:rPr>
          <w:spacing w:val="1"/>
        </w:rPr>
        <w:t xml:space="preserve"> </w:t>
      </w:r>
      <w:r w:rsidRPr="00845140">
        <w:t>указывается</w:t>
      </w:r>
      <w:r w:rsidRPr="00845140">
        <w:rPr>
          <w:spacing w:val="1"/>
        </w:rPr>
        <w:t xml:space="preserve"> </w:t>
      </w:r>
      <w:r w:rsidRPr="00845140">
        <w:t>несоответствие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условиям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требованиям</w:t>
      </w:r>
      <w:r w:rsidRPr="00845140">
        <w:rPr>
          <w:spacing w:val="1"/>
        </w:rPr>
        <w:t xml:space="preserve"> </w:t>
      </w:r>
      <w:r w:rsidRPr="00845140">
        <w:t>технических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55"/>
        </w:rPr>
        <w:t xml:space="preserve"> </w:t>
      </w:r>
      <w:r w:rsidRPr="00845140">
        <w:t>градостроительных</w:t>
      </w:r>
      <w:r w:rsidRPr="00845140">
        <w:rPr>
          <w:spacing w:val="55"/>
        </w:rPr>
        <w:t xml:space="preserve"> </w:t>
      </w:r>
      <w:r w:rsidRPr="00845140">
        <w:t>регламентов,</w:t>
      </w:r>
      <w:r w:rsidRPr="00845140">
        <w:rPr>
          <w:spacing w:val="55"/>
        </w:rPr>
        <w:t xml:space="preserve"> </w:t>
      </w:r>
      <w:r w:rsidRPr="00845140">
        <w:t>а</w:t>
      </w:r>
      <w:r w:rsidRPr="00845140">
        <w:rPr>
          <w:spacing w:val="55"/>
        </w:rPr>
        <w:t xml:space="preserve"> </w:t>
      </w:r>
      <w:r w:rsidRPr="00845140">
        <w:t>также</w:t>
      </w:r>
      <w:r w:rsidRPr="00845140">
        <w:rPr>
          <w:spacing w:val="55"/>
        </w:rPr>
        <w:t xml:space="preserve"> </w:t>
      </w:r>
      <w:r w:rsidRPr="00845140">
        <w:t>проектной</w:t>
      </w:r>
      <w:r w:rsidRPr="00845140">
        <w:rPr>
          <w:spacing w:val="55"/>
        </w:rPr>
        <w:t xml:space="preserve"> </w:t>
      </w:r>
      <w:r w:rsidRPr="00845140">
        <w:t>документации</w:t>
      </w:r>
      <w:r w:rsidRPr="00845140">
        <w:rPr>
          <w:spacing w:val="55"/>
        </w:rPr>
        <w:t xml:space="preserve"> </w:t>
      </w:r>
      <w:r w:rsidRPr="00845140">
        <w:t>в</w:t>
      </w:r>
      <w:r w:rsidRPr="00845140">
        <w:rPr>
          <w:spacing w:val="55"/>
        </w:rPr>
        <w:t xml:space="preserve"> </w:t>
      </w:r>
      <w:r w:rsidRPr="00845140">
        <w:t>срок</w:t>
      </w:r>
      <w:r w:rsidRPr="00845140">
        <w:rPr>
          <w:spacing w:val="1"/>
        </w:rPr>
        <w:t xml:space="preserve"> </w:t>
      </w:r>
      <w:r w:rsidRPr="00845140">
        <w:t>не позднее</w:t>
      </w:r>
      <w:r w:rsidRPr="00845140">
        <w:rPr>
          <w:spacing w:val="1"/>
        </w:rPr>
        <w:t xml:space="preserve"> </w:t>
      </w:r>
      <w:r w:rsidRPr="00845140">
        <w:t>5</w:t>
      </w:r>
      <w:r w:rsidRPr="00845140">
        <w:rPr>
          <w:spacing w:val="1"/>
        </w:rPr>
        <w:t xml:space="preserve"> </w:t>
      </w:r>
      <w:r w:rsidRPr="00845140">
        <w:t>(пяти)</w:t>
      </w:r>
      <w:r w:rsidRPr="00845140">
        <w:rPr>
          <w:spacing w:val="1"/>
        </w:rPr>
        <w:t xml:space="preserve"> </w:t>
      </w:r>
      <w:r w:rsidRPr="00845140">
        <w:t>рабочих</w:t>
      </w:r>
      <w:r w:rsidRPr="00845140">
        <w:rPr>
          <w:spacing w:val="1"/>
        </w:rPr>
        <w:t xml:space="preserve"> </w:t>
      </w:r>
      <w:r w:rsidRPr="00845140">
        <w:t>дней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даты</w:t>
      </w:r>
      <w:r w:rsidRPr="00845140">
        <w:rPr>
          <w:spacing w:val="1"/>
        </w:rPr>
        <w:t xml:space="preserve"> </w:t>
      </w:r>
      <w:r w:rsidRPr="00845140">
        <w:t>осмотра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строительства.</w:t>
      </w:r>
      <w:r w:rsidRPr="00845140">
        <w:rPr>
          <w:spacing w:val="1"/>
        </w:rPr>
        <w:t xml:space="preserve"> </w:t>
      </w:r>
      <w:r w:rsidRPr="00845140">
        <w:t>Стороны</w:t>
      </w:r>
      <w:r w:rsidRPr="00845140">
        <w:rPr>
          <w:spacing w:val="1"/>
        </w:rPr>
        <w:t xml:space="preserve"> </w:t>
      </w:r>
      <w:r w:rsidRPr="00845140">
        <w:t>вправе</w:t>
      </w:r>
      <w:r w:rsidRPr="00845140">
        <w:rPr>
          <w:spacing w:val="1"/>
        </w:rPr>
        <w:t xml:space="preserve"> </w:t>
      </w:r>
      <w:r w:rsidRPr="00845140">
        <w:t>подписать</w:t>
      </w:r>
      <w:r w:rsidRPr="00845140">
        <w:rPr>
          <w:spacing w:val="1"/>
        </w:rPr>
        <w:t xml:space="preserve"> </w:t>
      </w:r>
      <w:r w:rsidRPr="00845140">
        <w:t>передаточный</w:t>
      </w:r>
      <w:r w:rsidRPr="00845140">
        <w:rPr>
          <w:spacing w:val="1"/>
        </w:rPr>
        <w:t xml:space="preserve"> </w:t>
      </w:r>
      <w:r w:rsidRPr="00845140">
        <w:t>акт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случае</w:t>
      </w:r>
      <w:r w:rsidRPr="00845140">
        <w:rPr>
          <w:spacing w:val="1"/>
        </w:rPr>
        <w:t xml:space="preserve"> </w:t>
      </w:r>
      <w:r w:rsidRPr="00845140">
        <w:t>наличия</w:t>
      </w:r>
      <w:r w:rsidRPr="00845140">
        <w:rPr>
          <w:spacing w:val="1"/>
        </w:rPr>
        <w:t xml:space="preserve"> </w:t>
      </w:r>
      <w:r w:rsidRPr="00845140">
        <w:t>недостатков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препятствующих его использованию, с указанием обязанности Застройщика по устранению выявленных</w:t>
      </w:r>
      <w:r w:rsidRPr="00845140">
        <w:rPr>
          <w:spacing w:val="1"/>
        </w:rPr>
        <w:t xml:space="preserve"> </w:t>
      </w:r>
      <w:r w:rsidRPr="00845140">
        <w:t>недостатков.</w:t>
      </w:r>
    </w:p>
    <w:p w14:paraId="5245FA51" w14:textId="77777777" w:rsidR="00613B83" w:rsidRPr="00845140" w:rsidRDefault="002D3F93" w:rsidP="00341F59">
      <w:pPr>
        <w:pStyle w:val="a4"/>
        <w:numPr>
          <w:ilvl w:val="1"/>
          <w:numId w:val="8"/>
        </w:numPr>
        <w:tabs>
          <w:tab w:val="left" w:pos="567"/>
          <w:tab w:val="left" w:pos="709"/>
        </w:tabs>
        <w:ind w:right="221" w:firstLine="0"/>
      </w:pPr>
      <w:r w:rsidRPr="00845140">
        <w:t>При</w:t>
      </w:r>
      <w:r w:rsidRPr="00845140">
        <w:rPr>
          <w:spacing w:val="28"/>
        </w:rPr>
        <w:t xml:space="preserve"> </w:t>
      </w:r>
      <w:r w:rsidRPr="00845140">
        <w:t>уклонении</w:t>
      </w:r>
      <w:r w:rsidRPr="00845140">
        <w:rPr>
          <w:spacing w:val="30"/>
        </w:rPr>
        <w:t xml:space="preserve"> </w:t>
      </w:r>
      <w:r w:rsidRPr="00845140">
        <w:t>Участника</w:t>
      </w:r>
      <w:r w:rsidRPr="00845140">
        <w:rPr>
          <w:spacing w:val="30"/>
        </w:rPr>
        <w:t xml:space="preserve"> </w:t>
      </w:r>
      <w:r w:rsidRPr="00845140">
        <w:t>от</w:t>
      </w:r>
      <w:r w:rsidRPr="00845140">
        <w:rPr>
          <w:spacing w:val="29"/>
        </w:rPr>
        <w:t xml:space="preserve"> </w:t>
      </w:r>
      <w:r w:rsidRPr="00845140">
        <w:t>принятия</w:t>
      </w:r>
      <w:r w:rsidRPr="00845140">
        <w:rPr>
          <w:spacing w:val="29"/>
        </w:rPr>
        <w:t xml:space="preserve"> </w:t>
      </w:r>
      <w:r w:rsidRPr="00845140">
        <w:t>Объекта</w:t>
      </w:r>
      <w:r w:rsidRPr="00845140">
        <w:rPr>
          <w:spacing w:val="27"/>
        </w:rPr>
        <w:t xml:space="preserve"> </w:t>
      </w:r>
      <w:r w:rsidRPr="00845140">
        <w:t>долевого</w:t>
      </w:r>
      <w:r w:rsidRPr="00845140">
        <w:rPr>
          <w:spacing w:val="27"/>
        </w:rPr>
        <w:t xml:space="preserve"> </w:t>
      </w:r>
      <w:r w:rsidRPr="00845140">
        <w:t>строительства</w:t>
      </w:r>
      <w:r w:rsidRPr="00845140">
        <w:rPr>
          <w:spacing w:val="28"/>
        </w:rPr>
        <w:t xml:space="preserve"> </w:t>
      </w:r>
      <w:r w:rsidRPr="00845140">
        <w:t>или</w:t>
      </w:r>
      <w:r w:rsidRPr="00845140">
        <w:rPr>
          <w:spacing w:val="29"/>
        </w:rPr>
        <w:t xml:space="preserve"> </w:t>
      </w:r>
      <w:r w:rsidRPr="00845140">
        <w:t>при</w:t>
      </w:r>
      <w:r w:rsidRPr="00845140">
        <w:rPr>
          <w:spacing w:val="28"/>
        </w:rPr>
        <w:t xml:space="preserve"> </w:t>
      </w:r>
      <w:r w:rsidRPr="00845140">
        <w:t>отказе</w:t>
      </w:r>
      <w:r w:rsidRPr="00845140">
        <w:rPr>
          <w:spacing w:val="33"/>
        </w:rPr>
        <w:t xml:space="preserve"> </w:t>
      </w:r>
      <w:r w:rsidRPr="00845140">
        <w:t>Участника</w:t>
      </w:r>
      <w:r w:rsidRPr="00845140">
        <w:rPr>
          <w:spacing w:val="-53"/>
        </w:rPr>
        <w:t xml:space="preserve"> </w:t>
      </w:r>
      <w:r w:rsidRPr="00845140">
        <w:t>от принятия Объекта долевого строительства (за исключением случая, указанного в п. 5.4. настоящего</w:t>
      </w:r>
      <w:r w:rsidRPr="00845140">
        <w:rPr>
          <w:spacing w:val="1"/>
        </w:rPr>
        <w:t xml:space="preserve"> </w:t>
      </w:r>
      <w:r w:rsidRPr="00845140">
        <w:t>Договора) Застройщик по</w:t>
      </w:r>
      <w:r w:rsidRPr="00845140">
        <w:rPr>
          <w:spacing w:val="1"/>
        </w:rPr>
        <w:t xml:space="preserve"> </w:t>
      </w:r>
      <w:r w:rsidRPr="00845140">
        <w:t>истечении двух месяцев со дня, предусмотренного Договором для передачи</w:t>
      </w:r>
      <w:r w:rsidRPr="00845140">
        <w:rPr>
          <w:spacing w:val="1"/>
        </w:rPr>
        <w:t xml:space="preserve"> </w:t>
      </w:r>
      <w:r w:rsidRPr="00845140">
        <w:t>Объекта долевого строительства Участнику или по истечении двух месяцев со дня получения Участником</w:t>
      </w:r>
      <w:r w:rsidRPr="00845140">
        <w:rPr>
          <w:spacing w:val="1"/>
        </w:rPr>
        <w:t xml:space="preserve"> </w:t>
      </w:r>
      <w:r w:rsidRPr="00845140">
        <w:t>Уведомления,</w:t>
      </w:r>
      <w:r w:rsidRPr="00845140">
        <w:rPr>
          <w:spacing w:val="8"/>
        </w:rPr>
        <w:t xml:space="preserve"> </w:t>
      </w:r>
      <w:r w:rsidRPr="00845140">
        <w:t>указанного</w:t>
      </w:r>
      <w:r w:rsidRPr="00845140">
        <w:rPr>
          <w:spacing w:val="62"/>
        </w:rPr>
        <w:t xml:space="preserve"> </w:t>
      </w:r>
      <w:r w:rsidRPr="00845140">
        <w:t>в</w:t>
      </w:r>
      <w:r w:rsidRPr="00845140">
        <w:rPr>
          <w:spacing w:val="61"/>
        </w:rPr>
        <w:t xml:space="preserve"> </w:t>
      </w:r>
      <w:r w:rsidRPr="00845140">
        <w:t>п.5.3.</w:t>
      </w:r>
      <w:r w:rsidRPr="00845140">
        <w:rPr>
          <w:spacing w:val="59"/>
        </w:rPr>
        <w:t xml:space="preserve"> </w:t>
      </w:r>
      <w:r w:rsidRPr="00845140">
        <w:t>Договора,</w:t>
      </w:r>
      <w:r w:rsidRPr="00845140">
        <w:rPr>
          <w:spacing w:val="60"/>
        </w:rPr>
        <w:t xml:space="preserve"> </w:t>
      </w:r>
      <w:r w:rsidRPr="00845140">
        <w:t>вправе</w:t>
      </w:r>
      <w:r w:rsidRPr="00845140">
        <w:rPr>
          <w:spacing w:val="63"/>
        </w:rPr>
        <w:t xml:space="preserve"> </w:t>
      </w:r>
      <w:r w:rsidRPr="00845140">
        <w:t>составить</w:t>
      </w:r>
      <w:r w:rsidRPr="00845140">
        <w:rPr>
          <w:spacing w:val="62"/>
        </w:rPr>
        <w:t xml:space="preserve"> </w:t>
      </w:r>
      <w:r w:rsidRPr="00845140">
        <w:t>односторонний</w:t>
      </w:r>
      <w:r w:rsidRPr="00845140">
        <w:rPr>
          <w:spacing w:val="61"/>
        </w:rPr>
        <w:t xml:space="preserve"> </w:t>
      </w:r>
      <w:r w:rsidRPr="00845140">
        <w:t>акт</w:t>
      </w:r>
      <w:r w:rsidRPr="00845140">
        <w:rPr>
          <w:spacing w:val="59"/>
        </w:rPr>
        <w:t xml:space="preserve"> </w:t>
      </w:r>
      <w:r w:rsidRPr="00845140">
        <w:t>или</w:t>
      </w:r>
      <w:r w:rsidRPr="00845140">
        <w:rPr>
          <w:spacing w:val="61"/>
        </w:rPr>
        <w:t xml:space="preserve"> </w:t>
      </w:r>
      <w:r w:rsidRPr="00845140">
        <w:t>иной</w:t>
      </w:r>
      <w:r w:rsidRPr="00845140">
        <w:rPr>
          <w:spacing w:val="59"/>
        </w:rPr>
        <w:t xml:space="preserve"> </w:t>
      </w:r>
      <w:r w:rsidRPr="00845140">
        <w:t>документ</w:t>
      </w:r>
      <w:r w:rsidRPr="00845140">
        <w:rPr>
          <w:spacing w:val="-53"/>
        </w:rPr>
        <w:t xml:space="preserve"> </w:t>
      </w:r>
      <w:r w:rsidRPr="00845140">
        <w:t>о передаче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строительства.</w:t>
      </w:r>
      <w:r w:rsidRPr="00845140">
        <w:rPr>
          <w:spacing w:val="1"/>
        </w:rPr>
        <w:t xml:space="preserve"> </w:t>
      </w:r>
      <w:r w:rsidRPr="00845140">
        <w:t>При</w:t>
      </w:r>
      <w:r w:rsidRPr="00845140">
        <w:rPr>
          <w:spacing w:val="1"/>
        </w:rPr>
        <w:t xml:space="preserve"> </w:t>
      </w:r>
      <w:r w:rsidRPr="00845140">
        <w:t>этом</w:t>
      </w:r>
      <w:r w:rsidRPr="00845140">
        <w:rPr>
          <w:spacing w:val="1"/>
        </w:rPr>
        <w:t xml:space="preserve"> </w:t>
      </w:r>
      <w:r w:rsidRPr="00845140">
        <w:t>риск</w:t>
      </w:r>
      <w:r w:rsidRPr="00845140">
        <w:rPr>
          <w:spacing w:val="1"/>
        </w:rPr>
        <w:t xml:space="preserve"> </w:t>
      </w:r>
      <w:r w:rsidRPr="00845140">
        <w:t>случайной</w:t>
      </w:r>
      <w:r w:rsidRPr="00845140">
        <w:rPr>
          <w:spacing w:val="1"/>
        </w:rPr>
        <w:t xml:space="preserve"> </w:t>
      </w:r>
      <w:r w:rsidRPr="00845140">
        <w:t>гибели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-52"/>
        </w:rPr>
        <w:t xml:space="preserve"> </w:t>
      </w:r>
      <w:r w:rsidRPr="00845140">
        <w:t>строительства признается перешедшим к Участнику со дня составления одностороннего акта или иного</w:t>
      </w:r>
      <w:r w:rsidRPr="00845140">
        <w:rPr>
          <w:spacing w:val="1"/>
        </w:rPr>
        <w:t xml:space="preserve"> </w:t>
      </w:r>
      <w:r w:rsidRPr="00845140">
        <w:t>документа</w:t>
      </w:r>
      <w:r w:rsidRPr="00845140">
        <w:rPr>
          <w:spacing w:val="26"/>
        </w:rPr>
        <w:t xml:space="preserve"> </w:t>
      </w:r>
      <w:r w:rsidRPr="00845140">
        <w:t>о</w:t>
      </w:r>
      <w:r w:rsidRPr="00845140">
        <w:rPr>
          <w:spacing w:val="77"/>
        </w:rPr>
        <w:t xml:space="preserve"> </w:t>
      </w:r>
      <w:r w:rsidRPr="00845140">
        <w:t>передаче</w:t>
      </w:r>
      <w:r w:rsidRPr="00845140">
        <w:rPr>
          <w:spacing w:val="76"/>
        </w:rPr>
        <w:t xml:space="preserve"> </w:t>
      </w:r>
      <w:r w:rsidRPr="00845140">
        <w:t>Объекта</w:t>
      </w:r>
      <w:r w:rsidRPr="00845140">
        <w:rPr>
          <w:spacing w:val="80"/>
        </w:rPr>
        <w:t xml:space="preserve"> </w:t>
      </w:r>
      <w:r w:rsidRPr="00845140">
        <w:t>долевого</w:t>
      </w:r>
      <w:r w:rsidRPr="00845140">
        <w:rPr>
          <w:spacing w:val="80"/>
        </w:rPr>
        <w:t xml:space="preserve"> </w:t>
      </w:r>
      <w:r w:rsidRPr="00845140">
        <w:t>строительства.</w:t>
      </w:r>
      <w:r w:rsidRPr="00845140">
        <w:rPr>
          <w:spacing w:val="78"/>
        </w:rPr>
        <w:t xml:space="preserve"> </w:t>
      </w:r>
      <w:r w:rsidRPr="00845140">
        <w:t>Указанные</w:t>
      </w:r>
      <w:r w:rsidRPr="00845140">
        <w:rPr>
          <w:spacing w:val="81"/>
        </w:rPr>
        <w:t xml:space="preserve"> </w:t>
      </w:r>
      <w:r w:rsidRPr="00845140">
        <w:t>меры</w:t>
      </w:r>
      <w:r w:rsidRPr="00845140">
        <w:rPr>
          <w:spacing w:val="79"/>
        </w:rPr>
        <w:t xml:space="preserve"> </w:t>
      </w:r>
      <w:r w:rsidRPr="00845140">
        <w:t>могут</w:t>
      </w:r>
      <w:r w:rsidRPr="00845140">
        <w:rPr>
          <w:spacing w:val="80"/>
        </w:rPr>
        <w:t xml:space="preserve"> </w:t>
      </w:r>
      <w:r w:rsidRPr="00845140">
        <w:t>применяться</w:t>
      </w:r>
      <w:r w:rsidRPr="00845140">
        <w:rPr>
          <w:spacing w:val="77"/>
        </w:rPr>
        <w:t xml:space="preserve"> </w:t>
      </w:r>
      <w:r w:rsidRPr="00845140">
        <w:t>только</w:t>
      </w:r>
      <w:r w:rsidRPr="00845140">
        <w:rPr>
          <w:spacing w:val="-53"/>
        </w:rPr>
        <w:t xml:space="preserve"> </w:t>
      </w:r>
      <w:r w:rsidRPr="00845140">
        <w:t>в случае, если Застройщик обладает сведениями о получении Участником Уведомления, либо оператором</w:t>
      </w:r>
      <w:r w:rsidRPr="00845140">
        <w:rPr>
          <w:spacing w:val="1"/>
        </w:rPr>
        <w:t xml:space="preserve"> </w:t>
      </w:r>
      <w:r w:rsidRPr="00845140">
        <w:t>почтовой связи заказное письмо с Уведомлением возвращено с сообщением об отказе Участника от его</w:t>
      </w:r>
      <w:r w:rsidRPr="00845140">
        <w:rPr>
          <w:spacing w:val="1"/>
        </w:rPr>
        <w:t xml:space="preserve"> </w:t>
      </w:r>
      <w:r w:rsidRPr="00845140">
        <w:t>получения</w:t>
      </w:r>
      <w:r w:rsidRPr="00845140">
        <w:rPr>
          <w:spacing w:val="-2"/>
        </w:rPr>
        <w:t xml:space="preserve"> </w:t>
      </w:r>
      <w:r w:rsidRPr="00845140">
        <w:t>или</w:t>
      </w:r>
      <w:r w:rsidRPr="00845140">
        <w:rPr>
          <w:spacing w:val="-1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связи с</w:t>
      </w:r>
      <w:r w:rsidRPr="00845140">
        <w:rPr>
          <w:spacing w:val="-1"/>
        </w:rPr>
        <w:t xml:space="preserve"> </w:t>
      </w:r>
      <w:r w:rsidRPr="00845140">
        <w:t>отсутствием Участника по</w:t>
      </w:r>
      <w:r w:rsidRPr="00845140">
        <w:rPr>
          <w:spacing w:val="-3"/>
        </w:rPr>
        <w:t xml:space="preserve"> </w:t>
      </w:r>
      <w:r w:rsidRPr="00845140">
        <w:t>указанному</w:t>
      </w:r>
      <w:r w:rsidRPr="00845140">
        <w:rPr>
          <w:spacing w:val="-3"/>
        </w:rPr>
        <w:t xml:space="preserve"> </w:t>
      </w:r>
      <w:r w:rsidRPr="00845140">
        <w:t>им</w:t>
      </w:r>
      <w:r w:rsidRPr="00845140">
        <w:rPr>
          <w:spacing w:val="-2"/>
        </w:rPr>
        <w:t xml:space="preserve"> </w:t>
      </w:r>
      <w:r w:rsidRPr="00845140">
        <w:t>почтовому</w:t>
      </w:r>
      <w:r w:rsidRPr="00845140">
        <w:rPr>
          <w:spacing w:val="-3"/>
        </w:rPr>
        <w:t xml:space="preserve"> </w:t>
      </w:r>
      <w:r w:rsidRPr="00845140">
        <w:t>адресу.</w:t>
      </w:r>
      <w:r w:rsidR="008624FE" w:rsidRPr="00845140">
        <w:t xml:space="preserve"> </w:t>
      </w:r>
    </w:p>
    <w:p w14:paraId="61A0D7A8" w14:textId="7D43F777" w:rsidR="00613B83" w:rsidRPr="00845140" w:rsidDel="00915976" w:rsidRDefault="002D3F93">
      <w:pPr>
        <w:pStyle w:val="a4"/>
        <w:numPr>
          <w:ilvl w:val="1"/>
          <w:numId w:val="8"/>
        </w:numPr>
        <w:tabs>
          <w:tab w:val="left" w:pos="567"/>
          <w:tab w:val="left" w:pos="709"/>
          <w:tab w:val="left" w:pos="741"/>
          <w:tab w:val="left" w:pos="796"/>
        </w:tabs>
        <w:spacing w:before="62" w:line="237" w:lineRule="auto"/>
        <w:ind w:right="224" w:firstLine="0"/>
        <w:rPr>
          <w:del w:id="189" w:author="Пользователь" w:date="2022-10-09T23:47:00Z"/>
        </w:rPr>
        <w:pPrChange w:id="190" w:author="Пользователь" w:date="2022-10-09T23:47:00Z">
          <w:pPr>
            <w:pStyle w:val="a4"/>
            <w:numPr>
              <w:ilvl w:val="1"/>
              <w:numId w:val="8"/>
            </w:numPr>
            <w:tabs>
              <w:tab w:val="left" w:pos="567"/>
              <w:tab w:val="left" w:pos="709"/>
              <w:tab w:val="left" w:pos="741"/>
            </w:tabs>
            <w:spacing w:line="237" w:lineRule="auto"/>
            <w:ind w:right="223" w:hanging="428"/>
          </w:pPr>
        </w:pPrChange>
      </w:pPr>
      <w:r w:rsidRPr="00845140">
        <w:t>В</w:t>
      </w:r>
      <w:r w:rsidRPr="00915976">
        <w:rPr>
          <w:spacing w:val="1"/>
        </w:rPr>
        <w:t xml:space="preserve"> </w:t>
      </w:r>
      <w:r w:rsidRPr="00845140">
        <w:t>случае</w:t>
      </w:r>
      <w:r w:rsidRPr="00915976">
        <w:rPr>
          <w:spacing w:val="1"/>
        </w:rPr>
        <w:t xml:space="preserve"> </w:t>
      </w:r>
      <w:r w:rsidRPr="00845140">
        <w:t>нарушения</w:t>
      </w:r>
      <w:r w:rsidRPr="00915976">
        <w:rPr>
          <w:spacing w:val="1"/>
        </w:rPr>
        <w:t xml:space="preserve"> </w:t>
      </w:r>
      <w:r w:rsidRPr="00845140">
        <w:t>предусмотренного</w:t>
      </w:r>
      <w:r w:rsidRPr="00915976">
        <w:rPr>
          <w:spacing w:val="1"/>
        </w:rPr>
        <w:t xml:space="preserve"> </w:t>
      </w:r>
      <w:r w:rsidRPr="00845140">
        <w:t>Договором</w:t>
      </w:r>
      <w:r w:rsidRPr="00915976">
        <w:rPr>
          <w:spacing w:val="1"/>
        </w:rPr>
        <w:t xml:space="preserve"> </w:t>
      </w:r>
      <w:r w:rsidRPr="00845140">
        <w:t>срока</w:t>
      </w:r>
      <w:r w:rsidRPr="00915976">
        <w:rPr>
          <w:spacing w:val="1"/>
        </w:rPr>
        <w:t xml:space="preserve"> </w:t>
      </w:r>
      <w:r w:rsidRPr="00845140">
        <w:t>передачи</w:t>
      </w:r>
      <w:r w:rsidRPr="00915976">
        <w:rPr>
          <w:spacing w:val="1"/>
        </w:rPr>
        <w:t xml:space="preserve"> </w:t>
      </w:r>
      <w:r w:rsidRPr="00845140">
        <w:t>Участнику</w:t>
      </w:r>
      <w:r w:rsidRPr="00915976">
        <w:rPr>
          <w:spacing w:val="1"/>
        </w:rPr>
        <w:t xml:space="preserve"> </w:t>
      </w:r>
      <w:r w:rsidRPr="00845140">
        <w:t>Объекта</w:t>
      </w:r>
      <w:r w:rsidRPr="00915976">
        <w:rPr>
          <w:spacing w:val="1"/>
        </w:rPr>
        <w:t xml:space="preserve"> </w:t>
      </w:r>
      <w:r w:rsidRPr="00845140">
        <w:t>долевого</w:t>
      </w:r>
      <w:r w:rsidRPr="00915976">
        <w:rPr>
          <w:spacing w:val="1"/>
        </w:rPr>
        <w:t xml:space="preserve"> </w:t>
      </w:r>
      <w:r w:rsidRPr="00845140">
        <w:t>строительства</w:t>
      </w:r>
      <w:r w:rsidRPr="00915976">
        <w:rPr>
          <w:spacing w:val="1"/>
        </w:rPr>
        <w:t xml:space="preserve"> </w:t>
      </w:r>
      <w:r w:rsidRPr="00845140">
        <w:t>вследствие</w:t>
      </w:r>
      <w:r w:rsidRPr="00915976">
        <w:rPr>
          <w:spacing w:val="1"/>
        </w:rPr>
        <w:t xml:space="preserve"> </w:t>
      </w:r>
      <w:r w:rsidRPr="00845140">
        <w:t>уклонения</w:t>
      </w:r>
      <w:r w:rsidRPr="00915976">
        <w:rPr>
          <w:spacing w:val="1"/>
        </w:rPr>
        <w:t xml:space="preserve"> </w:t>
      </w:r>
      <w:r w:rsidRPr="00845140">
        <w:t>Участника</w:t>
      </w:r>
      <w:r w:rsidRPr="00915976">
        <w:rPr>
          <w:spacing w:val="1"/>
        </w:rPr>
        <w:t xml:space="preserve"> </w:t>
      </w:r>
      <w:r w:rsidRPr="00845140">
        <w:t>от</w:t>
      </w:r>
      <w:r w:rsidRPr="00915976">
        <w:rPr>
          <w:spacing w:val="1"/>
        </w:rPr>
        <w:t xml:space="preserve"> </w:t>
      </w:r>
      <w:r w:rsidRPr="00845140">
        <w:t>подписания</w:t>
      </w:r>
      <w:r w:rsidRPr="00915976">
        <w:rPr>
          <w:spacing w:val="1"/>
        </w:rPr>
        <w:t xml:space="preserve"> </w:t>
      </w:r>
      <w:r w:rsidRPr="00845140">
        <w:t>передаточного</w:t>
      </w:r>
      <w:r w:rsidRPr="00915976">
        <w:rPr>
          <w:spacing w:val="1"/>
        </w:rPr>
        <w:t xml:space="preserve"> </w:t>
      </w:r>
      <w:r w:rsidRPr="00845140">
        <w:t>акта</w:t>
      </w:r>
      <w:r w:rsidRPr="00915976">
        <w:rPr>
          <w:spacing w:val="1"/>
        </w:rPr>
        <w:t xml:space="preserve"> </w:t>
      </w:r>
      <w:r w:rsidRPr="00845140">
        <w:t>Застройщик</w:t>
      </w:r>
      <w:r w:rsidRPr="00915976">
        <w:rPr>
          <w:spacing w:val="1"/>
        </w:rPr>
        <w:t xml:space="preserve"> </w:t>
      </w:r>
      <w:r w:rsidRPr="00845140">
        <w:t>освобождается</w:t>
      </w:r>
      <w:r w:rsidRPr="00915976">
        <w:rPr>
          <w:spacing w:val="1"/>
        </w:rPr>
        <w:t xml:space="preserve"> </w:t>
      </w:r>
      <w:r w:rsidRPr="00845140">
        <w:t>от</w:t>
      </w:r>
      <w:r w:rsidRPr="00915976">
        <w:rPr>
          <w:spacing w:val="1"/>
        </w:rPr>
        <w:t xml:space="preserve"> </w:t>
      </w:r>
      <w:r w:rsidRPr="00845140">
        <w:t>уплаты</w:t>
      </w:r>
      <w:r w:rsidRPr="00915976">
        <w:rPr>
          <w:spacing w:val="1"/>
        </w:rPr>
        <w:t xml:space="preserve"> </w:t>
      </w:r>
      <w:r w:rsidRPr="00845140">
        <w:t>Участнику</w:t>
      </w:r>
      <w:r w:rsidRPr="00915976">
        <w:rPr>
          <w:spacing w:val="1"/>
        </w:rPr>
        <w:t xml:space="preserve"> </w:t>
      </w:r>
      <w:r w:rsidRPr="00845140">
        <w:t>неустойки</w:t>
      </w:r>
      <w:r w:rsidRPr="00915976">
        <w:rPr>
          <w:spacing w:val="1"/>
        </w:rPr>
        <w:t xml:space="preserve"> </w:t>
      </w:r>
      <w:r w:rsidRPr="00845140">
        <w:t>(пени)</w:t>
      </w:r>
      <w:r w:rsidRPr="00915976">
        <w:rPr>
          <w:spacing w:val="1"/>
        </w:rPr>
        <w:t xml:space="preserve"> </w:t>
      </w:r>
      <w:r w:rsidRPr="00845140">
        <w:t>при</w:t>
      </w:r>
      <w:r w:rsidRPr="00915976">
        <w:rPr>
          <w:spacing w:val="1"/>
        </w:rPr>
        <w:t xml:space="preserve"> </w:t>
      </w:r>
      <w:r w:rsidRPr="00845140">
        <w:t>условии</w:t>
      </w:r>
      <w:r w:rsidRPr="00915976">
        <w:rPr>
          <w:spacing w:val="1"/>
        </w:rPr>
        <w:t xml:space="preserve"> </w:t>
      </w:r>
      <w:r w:rsidRPr="00845140">
        <w:t>надлежащего</w:t>
      </w:r>
      <w:r w:rsidRPr="00915976">
        <w:rPr>
          <w:spacing w:val="56"/>
        </w:rPr>
        <w:t xml:space="preserve"> </w:t>
      </w:r>
      <w:r w:rsidRPr="00845140">
        <w:t>исполнения</w:t>
      </w:r>
      <w:r w:rsidRPr="00915976">
        <w:rPr>
          <w:spacing w:val="1"/>
        </w:rPr>
        <w:t xml:space="preserve"> </w:t>
      </w:r>
      <w:r w:rsidRPr="00845140">
        <w:t>Застройщиком</w:t>
      </w:r>
      <w:r w:rsidRPr="00915976">
        <w:rPr>
          <w:spacing w:val="-1"/>
        </w:rPr>
        <w:t xml:space="preserve"> </w:t>
      </w:r>
      <w:r w:rsidRPr="00845140">
        <w:t>своих обязательств</w:t>
      </w:r>
      <w:r w:rsidRPr="00915976">
        <w:rPr>
          <w:spacing w:val="-2"/>
        </w:rPr>
        <w:t xml:space="preserve"> </w:t>
      </w:r>
      <w:r w:rsidRPr="00845140">
        <w:t>по</w:t>
      </w:r>
      <w:r w:rsidRPr="00915976">
        <w:rPr>
          <w:spacing w:val="-3"/>
        </w:rPr>
        <w:t xml:space="preserve"> </w:t>
      </w:r>
      <w:r w:rsidRPr="00845140">
        <w:t>Договору.</w:t>
      </w:r>
    </w:p>
    <w:p w14:paraId="44F3BEFC" w14:textId="77777777" w:rsidR="00915976" w:rsidRDefault="00915976">
      <w:pPr>
        <w:pStyle w:val="a4"/>
        <w:numPr>
          <w:ilvl w:val="1"/>
          <w:numId w:val="8"/>
        </w:numPr>
        <w:tabs>
          <w:tab w:val="left" w:pos="567"/>
          <w:tab w:val="left" w:pos="709"/>
          <w:tab w:val="left" w:pos="741"/>
          <w:tab w:val="left" w:pos="796"/>
        </w:tabs>
        <w:spacing w:before="62" w:line="237" w:lineRule="auto"/>
        <w:ind w:right="224" w:firstLine="0"/>
        <w:rPr>
          <w:ins w:id="191" w:author="Пользователь" w:date="2022-10-09T23:47:00Z"/>
        </w:rPr>
        <w:pPrChange w:id="192" w:author="Пользователь" w:date="2022-10-09T23:47:00Z">
          <w:pPr>
            <w:pStyle w:val="a4"/>
            <w:numPr>
              <w:ilvl w:val="1"/>
              <w:numId w:val="8"/>
            </w:numPr>
            <w:tabs>
              <w:tab w:val="left" w:pos="567"/>
              <w:tab w:val="left" w:pos="709"/>
              <w:tab w:val="left" w:pos="796"/>
            </w:tabs>
            <w:spacing w:before="62" w:line="237" w:lineRule="auto"/>
            <w:ind w:right="224" w:hanging="428"/>
          </w:pPr>
        </w:pPrChange>
      </w:pPr>
    </w:p>
    <w:p w14:paraId="727E26E3" w14:textId="147AC567" w:rsidR="00613B83" w:rsidRPr="00845140" w:rsidRDefault="002D3F93">
      <w:pPr>
        <w:pStyle w:val="a4"/>
        <w:numPr>
          <w:ilvl w:val="1"/>
          <w:numId w:val="8"/>
        </w:numPr>
        <w:tabs>
          <w:tab w:val="left" w:pos="567"/>
          <w:tab w:val="left" w:pos="709"/>
          <w:tab w:val="left" w:pos="741"/>
          <w:tab w:val="left" w:pos="796"/>
        </w:tabs>
        <w:spacing w:before="62" w:line="237" w:lineRule="auto"/>
        <w:ind w:right="224" w:firstLine="0"/>
        <w:pPrChange w:id="193" w:author="Пользователь" w:date="2022-10-09T23:47:00Z">
          <w:pPr>
            <w:pStyle w:val="a4"/>
            <w:numPr>
              <w:ilvl w:val="1"/>
              <w:numId w:val="8"/>
            </w:numPr>
            <w:tabs>
              <w:tab w:val="left" w:pos="567"/>
              <w:tab w:val="left" w:pos="709"/>
              <w:tab w:val="left" w:pos="796"/>
            </w:tabs>
            <w:spacing w:before="62" w:line="237" w:lineRule="auto"/>
            <w:ind w:right="224" w:hanging="428"/>
          </w:pPr>
        </w:pPrChange>
      </w:pPr>
      <w:r w:rsidRPr="00845140">
        <w:t>В</w:t>
      </w:r>
      <w:r w:rsidRPr="00915976">
        <w:rPr>
          <w:spacing w:val="44"/>
        </w:rPr>
        <w:t xml:space="preserve"> </w:t>
      </w:r>
      <w:r w:rsidRPr="00845140">
        <w:t>случае</w:t>
      </w:r>
      <w:r w:rsidRPr="00915976">
        <w:rPr>
          <w:spacing w:val="46"/>
        </w:rPr>
        <w:t xml:space="preserve"> </w:t>
      </w:r>
      <w:r w:rsidRPr="00845140">
        <w:t>возникновения</w:t>
      </w:r>
      <w:r w:rsidRPr="00915976">
        <w:rPr>
          <w:spacing w:val="45"/>
        </w:rPr>
        <w:t xml:space="preserve"> </w:t>
      </w:r>
      <w:r w:rsidRPr="00845140">
        <w:t>обстоятельств,</w:t>
      </w:r>
      <w:r w:rsidRPr="00915976">
        <w:rPr>
          <w:spacing w:val="45"/>
        </w:rPr>
        <w:t xml:space="preserve"> </w:t>
      </w:r>
      <w:r w:rsidRPr="00845140">
        <w:t>указанных</w:t>
      </w:r>
      <w:r w:rsidRPr="00915976">
        <w:rPr>
          <w:spacing w:val="46"/>
        </w:rPr>
        <w:t xml:space="preserve"> </w:t>
      </w:r>
      <w:r w:rsidRPr="00845140">
        <w:t>в</w:t>
      </w:r>
      <w:r w:rsidRPr="00915976">
        <w:rPr>
          <w:spacing w:val="43"/>
        </w:rPr>
        <w:t xml:space="preserve"> </w:t>
      </w:r>
      <w:r w:rsidRPr="00845140">
        <w:t>п.</w:t>
      </w:r>
      <w:r w:rsidRPr="00915976">
        <w:rPr>
          <w:spacing w:val="45"/>
        </w:rPr>
        <w:t xml:space="preserve"> </w:t>
      </w:r>
      <w:r w:rsidRPr="00845140">
        <w:t>5.5.</w:t>
      </w:r>
      <w:r w:rsidRPr="00915976">
        <w:rPr>
          <w:spacing w:val="45"/>
        </w:rPr>
        <w:t xml:space="preserve"> </w:t>
      </w:r>
      <w:r w:rsidRPr="00845140">
        <w:t>настоящего</w:t>
      </w:r>
      <w:r w:rsidRPr="00915976">
        <w:rPr>
          <w:spacing w:val="43"/>
        </w:rPr>
        <w:t xml:space="preserve"> </w:t>
      </w:r>
      <w:r w:rsidRPr="00845140">
        <w:t>Договора,</w:t>
      </w:r>
      <w:r w:rsidRPr="00915976">
        <w:rPr>
          <w:spacing w:val="46"/>
        </w:rPr>
        <w:t xml:space="preserve"> </w:t>
      </w:r>
      <w:r w:rsidRPr="00845140">
        <w:t>Участник</w:t>
      </w:r>
      <w:r w:rsidRPr="00915976">
        <w:rPr>
          <w:spacing w:val="52"/>
        </w:rPr>
        <w:t xml:space="preserve"> </w:t>
      </w:r>
      <w:r w:rsidRPr="00845140">
        <w:t>несет</w:t>
      </w:r>
      <w:r w:rsidRPr="00915976">
        <w:rPr>
          <w:spacing w:val="-53"/>
        </w:rPr>
        <w:t xml:space="preserve"> </w:t>
      </w:r>
      <w:r w:rsidRPr="00845140">
        <w:t>все расходы</w:t>
      </w:r>
      <w:r w:rsidRPr="00915976">
        <w:rPr>
          <w:spacing w:val="56"/>
        </w:rPr>
        <w:t xml:space="preserve"> </w:t>
      </w:r>
      <w:r w:rsidRPr="00845140">
        <w:t>по</w:t>
      </w:r>
      <w:r w:rsidRPr="00915976">
        <w:rPr>
          <w:spacing w:val="56"/>
        </w:rPr>
        <w:t xml:space="preserve"> </w:t>
      </w:r>
      <w:r w:rsidRPr="00845140">
        <w:t>обеспечению</w:t>
      </w:r>
      <w:r w:rsidR="008A4BE5" w:rsidRPr="00845140">
        <w:t xml:space="preserve"> </w:t>
      </w:r>
      <w:r w:rsidRPr="00845140">
        <w:t>Объекта</w:t>
      </w:r>
      <w:r w:rsidR="008A4BE5" w:rsidRPr="00845140">
        <w:t xml:space="preserve"> </w:t>
      </w:r>
      <w:r w:rsidRPr="00845140">
        <w:t>долевого</w:t>
      </w:r>
      <w:r w:rsidR="008A4BE5" w:rsidRPr="00845140">
        <w:t xml:space="preserve"> </w:t>
      </w:r>
      <w:r w:rsidRPr="00845140">
        <w:t>строительства</w:t>
      </w:r>
      <w:r w:rsidR="008A4BE5" w:rsidRPr="00845140">
        <w:t xml:space="preserve"> </w:t>
      </w:r>
      <w:r w:rsidRPr="00845140">
        <w:t>энергоресурсами,</w:t>
      </w:r>
      <w:r w:rsidR="008A4BE5" w:rsidRPr="00845140">
        <w:t xml:space="preserve"> </w:t>
      </w:r>
      <w:r w:rsidRPr="00845140">
        <w:t>а</w:t>
      </w:r>
      <w:r w:rsidR="008A4BE5" w:rsidRPr="00845140">
        <w:t xml:space="preserve"> </w:t>
      </w:r>
      <w:r w:rsidRPr="00845140">
        <w:t>также</w:t>
      </w:r>
      <w:r w:rsidR="008A4BE5" w:rsidRPr="00845140">
        <w:t xml:space="preserve"> </w:t>
      </w:r>
      <w:r w:rsidRPr="00845140">
        <w:t>расходы</w:t>
      </w:r>
      <w:r w:rsidRPr="00915976">
        <w:rPr>
          <w:spacing w:val="1"/>
        </w:rPr>
        <w:t xml:space="preserve"> </w:t>
      </w:r>
      <w:r w:rsidRPr="00845140">
        <w:t>по</w:t>
      </w:r>
      <w:r w:rsidRPr="00915976">
        <w:rPr>
          <w:spacing w:val="-1"/>
        </w:rPr>
        <w:t xml:space="preserve"> </w:t>
      </w:r>
      <w:r w:rsidRPr="00845140">
        <w:t>коммунальному</w:t>
      </w:r>
      <w:r w:rsidRPr="00915976">
        <w:rPr>
          <w:spacing w:val="22"/>
        </w:rPr>
        <w:t xml:space="preserve"> </w:t>
      </w:r>
      <w:r w:rsidRPr="00845140">
        <w:t>и</w:t>
      </w:r>
      <w:r w:rsidRPr="00915976">
        <w:rPr>
          <w:spacing w:val="22"/>
        </w:rPr>
        <w:t xml:space="preserve"> </w:t>
      </w:r>
      <w:r w:rsidRPr="00845140">
        <w:t>эксплуатационному</w:t>
      </w:r>
      <w:r w:rsidRPr="00915976">
        <w:rPr>
          <w:spacing w:val="21"/>
        </w:rPr>
        <w:t xml:space="preserve"> </w:t>
      </w:r>
      <w:r w:rsidRPr="00845140">
        <w:t>обслуживанию</w:t>
      </w:r>
      <w:r w:rsidRPr="00915976">
        <w:rPr>
          <w:spacing w:val="23"/>
        </w:rPr>
        <w:t xml:space="preserve"> </w:t>
      </w:r>
      <w:r w:rsidRPr="00845140">
        <w:t>Многоквартирного</w:t>
      </w:r>
      <w:r w:rsidRPr="00915976">
        <w:rPr>
          <w:spacing w:val="23"/>
        </w:rPr>
        <w:t xml:space="preserve"> </w:t>
      </w:r>
      <w:r w:rsidRPr="00845140">
        <w:t>жилого</w:t>
      </w:r>
      <w:r w:rsidRPr="00915976">
        <w:rPr>
          <w:spacing w:val="23"/>
        </w:rPr>
        <w:t xml:space="preserve"> </w:t>
      </w:r>
      <w:r w:rsidRPr="00845140">
        <w:t>дома</w:t>
      </w:r>
      <w:r w:rsidRPr="00915976">
        <w:rPr>
          <w:spacing w:val="26"/>
        </w:rPr>
        <w:t xml:space="preserve"> </w:t>
      </w:r>
      <w:r w:rsidRPr="00845140">
        <w:t>с</w:t>
      </w:r>
      <w:r w:rsidRPr="00915976">
        <w:rPr>
          <w:spacing w:val="22"/>
        </w:rPr>
        <w:t xml:space="preserve"> </w:t>
      </w:r>
      <w:r w:rsidRPr="00845140">
        <w:t>даты</w:t>
      </w:r>
      <w:r w:rsidR="00DA3DFC" w:rsidRPr="00845140">
        <w:t xml:space="preserve"> </w:t>
      </w:r>
      <w:r w:rsidRPr="00845140">
        <w:t>составления</w:t>
      </w:r>
      <w:r w:rsidRPr="00915976">
        <w:rPr>
          <w:spacing w:val="1"/>
        </w:rPr>
        <w:t xml:space="preserve"> </w:t>
      </w:r>
      <w:r w:rsidRPr="00845140">
        <w:t>одностороннего</w:t>
      </w:r>
      <w:r w:rsidRPr="00915976">
        <w:rPr>
          <w:spacing w:val="1"/>
        </w:rPr>
        <w:t xml:space="preserve"> </w:t>
      </w:r>
      <w:r w:rsidRPr="00845140">
        <w:t>акта</w:t>
      </w:r>
      <w:r w:rsidRPr="00915976">
        <w:rPr>
          <w:spacing w:val="1"/>
        </w:rPr>
        <w:t xml:space="preserve"> </w:t>
      </w:r>
      <w:r w:rsidRPr="00845140">
        <w:t>или</w:t>
      </w:r>
      <w:r w:rsidRPr="00915976">
        <w:rPr>
          <w:spacing w:val="1"/>
        </w:rPr>
        <w:t xml:space="preserve"> </w:t>
      </w:r>
      <w:r w:rsidRPr="00845140">
        <w:t>иного</w:t>
      </w:r>
      <w:r w:rsidRPr="00915976">
        <w:rPr>
          <w:spacing w:val="1"/>
        </w:rPr>
        <w:t xml:space="preserve"> </w:t>
      </w:r>
      <w:r w:rsidRPr="00845140">
        <w:t>документа</w:t>
      </w:r>
      <w:r w:rsidRPr="00915976">
        <w:rPr>
          <w:spacing w:val="1"/>
        </w:rPr>
        <w:t xml:space="preserve"> </w:t>
      </w:r>
      <w:r w:rsidRPr="00845140">
        <w:t>о</w:t>
      </w:r>
      <w:r w:rsidRPr="00915976">
        <w:rPr>
          <w:spacing w:val="1"/>
        </w:rPr>
        <w:t xml:space="preserve"> </w:t>
      </w:r>
      <w:r w:rsidRPr="00845140">
        <w:t>передаче</w:t>
      </w:r>
      <w:r w:rsidRPr="00915976">
        <w:rPr>
          <w:spacing w:val="1"/>
        </w:rPr>
        <w:t xml:space="preserve"> </w:t>
      </w:r>
      <w:r w:rsidRPr="00845140">
        <w:t>Объекта</w:t>
      </w:r>
      <w:r w:rsidRPr="00915976">
        <w:rPr>
          <w:spacing w:val="1"/>
        </w:rPr>
        <w:t xml:space="preserve"> </w:t>
      </w:r>
      <w:r w:rsidRPr="00845140">
        <w:t>долевого</w:t>
      </w:r>
      <w:r w:rsidRPr="00915976">
        <w:rPr>
          <w:spacing w:val="1"/>
        </w:rPr>
        <w:t xml:space="preserve"> </w:t>
      </w:r>
      <w:r w:rsidRPr="00845140">
        <w:t>строительства</w:t>
      </w:r>
      <w:r w:rsidRPr="00915976">
        <w:rPr>
          <w:spacing w:val="1"/>
        </w:rPr>
        <w:t xml:space="preserve"> </w:t>
      </w:r>
      <w:r w:rsidRPr="00845140">
        <w:t>Участнику</w:t>
      </w:r>
      <w:r w:rsidRPr="00915976">
        <w:rPr>
          <w:spacing w:val="-4"/>
        </w:rPr>
        <w:t xml:space="preserve"> </w:t>
      </w:r>
      <w:r w:rsidRPr="00845140">
        <w:t>в</w:t>
      </w:r>
      <w:r w:rsidRPr="00915976">
        <w:rPr>
          <w:spacing w:val="-1"/>
        </w:rPr>
        <w:t xml:space="preserve"> </w:t>
      </w:r>
      <w:r w:rsidRPr="00845140">
        <w:t>соответствии</w:t>
      </w:r>
      <w:r w:rsidRPr="00915976">
        <w:rPr>
          <w:spacing w:val="-1"/>
        </w:rPr>
        <w:t xml:space="preserve"> </w:t>
      </w:r>
      <w:r w:rsidRPr="00845140">
        <w:t>с п. 5.5. настоящего Договора.</w:t>
      </w:r>
    </w:p>
    <w:p w14:paraId="6CA6D104" w14:textId="77777777" w:rsidR="009F5C17" w:rsidRPr="00C43E27" w:rsidRDefault="002D3F93" w:rsidP="00341F59">
      <w:pPr>
        <w:pStyle w:val="a4"/>
        <w:numPr>
          <w:ilvl w:val="1"/>
          <w:numId w:val="8"/>
        </w:numPr>
        <w:tabs>
          <w:tab w:val="left" w:pos="567"/>
          <w:tab w:val="left" w:pos="709"/>
          <w:tab w:val="left" w:pos="851"/>
        </w:tabs>
        <w:ind w:right="221" w:firstLine="0"/>
      </w:pPr>
      <w:r w:rsidRPr="00C43E27">
        <w:t>В</w:t>
      </w:r>
      <w:r w:rsidRPr="00C43E27">
        <w:rPr>
          <w:spacing w:val="34"/>
        </w:rPr>
        <w:t xml:space="preserve"> </w:t>
      </w:r>
      <w:r w:rsidRPr="00C43E27">
        <w:t>случае</w:t>
      </w:r>
      <w:r w:rsidRPr="00C43E27">
        <w:rPr>
          <w:spacing w:val="35"/>
        </w:rPr>
        <w:t xml:space="preserve"> </w:t>
      </w:r>
      <w:r w:rsidRPr="00C43E27">
        <w:t>если</w:t>
      </w:r>
      <w:r w:rsidRPr="00C43E27">
        <w:rPr>
          <w:spacing w:val="35"/>
        </w:rPr>
        <w:t xml:space="preserve"> </w:t>
      </w:r>
      <w:r w:rsidRPr="00C43E27">
        <w:t>строительство</w:t>
      </w:r>
      <w:r w:rsidRPr="00C43E27">
        <w:rPr>
          <w:spacing w:val="34"/>
        </w:rPr>
        <w:t xml:space="preserve"> </w:t>
      </w:r>
      <w:r w:rsidRPr="00C43E27">
        <w:t>(создание)</w:t>
      </w:r>
      <w:r w:rsidRPr="00C43E27">
        <w:rPr>
          <w:spacing w:val="34"/>
        </w:rPr>
        <w:t xml:space="preserve"> </w:t>
      </w:r>
      <w:r w:rsidRPr="00C43E27">
        <w:t>Многоквартирного</w:t>
      </w:r>
      <w:r w:rsidRPr="00C43E27">
        <w:rPr>
          <w:spacing w:val="32"/>
        </w:rPr>
        <w:t xml:space="preserve"> </w:t>
      </w:r>
      <w:r w:rsidRPr="00C43E27">
        <w:t>жилого</w:t>
      </w:r>
      <w:r w:rsidRPr="00C43E27">
        <w:rPr>
          <w:spacing w:val="33"/>
        </w:rPr>
        <w:t xml:space="preserve"> </w:t>
      </w:r>
      <w:r w:rsidRPr="00C43E27">
        <w:t>дома</w:t>
      </w:r>
      <w:r w:rsidRPr="00C43E27">
        <w:rPr>
          <w:spacing w:val="32"/>
        </w:rPr>
        <w:t xml:space="preserve"> </w:t>
      </w:r>
      <w:r w:rsidRPr="00C43E27">
        <w:t>не</w:t>
      </w:r>
      <w:r w:rsidRPr="00C43E27">
        <w:rPr>
          <w:spacing w:val="35"/>
        </w:rPr>
        <w:t xml:space="preserve"> </w:t>
      </w:r>
      <w:r w:rsidRPr="00C43E27">
        <w:t>может</w:t>
      </w:r>
      <w:r w:rsidRPr="00C43E27">
        <w:rPr>
          <w:spacing w:val="32"/>
        </w:rPr>
        <w:t xml:space="preserve"> </w:t>
      </w:r>
      <w:r w:rsidRPr="00C43E27">
        <w:t>быть</w:t>
      </w:r>
      <w:r w:rsidRPr="00C43E27">
        <w:rPr>
          <w:spacing w:val="34"/>
        </w:rPr>
        <w:t xml:space="preserve"> </w:t>
      </w:r>
      <w:r w:rsidRPr="00C43E27">
        <w:t>завершено</w:t>
      </w:r>
      <w:r w:rsidRPr="00C43E27">
        <w:rPr>
          <w:spacing w:val="-52"/>
        </w:rPr>
        <w:t xml:space="preserve"> </w:t>
      </w:r>
      <w:r w:rsidRPr="00C43E27">
        <w:t>в предусмотренный Договором срок, Застройщик не позднее, чем за 2 (два) месяца до истечения указанного</w:t>
      </w:r>
      <w:r w:rsidRPr="00C43E27">
        <w:rPr>
          <w:spacing w:val="-52"/>
        </w:rPr>
        <w:t xml:space="preserve"> </w:t>
      </w:r>
      <w:r w:rsidRPr="00C43E27">
        <w:t>срока</w:t>
      </w:r>
      <w:r w:rsidRPr="00C43E27">
        <w:rPr>
          <w:spacing w:val="1"/>
        </w:rPr>
        <w:t xml:space="preserve"> </w:t>
      </w:r>
      <w:r w:rsidRPr="00C43E27">
        <w:t>передачи</w:t>
      </w:r>
      <w:r w:rsidRPr="00C43E27">
        <w:rPr>
          <w:spacing w:val="1"/>
        </w:rPr>
        <w:t xml:space="preserve"> </w:t>
      </w:r>
      <w:r w:rsidRPr="00C43E27">
        <w:t>Объекта</w:t>
      </w:r>
      <w:r w:rsidRPr="00C43E27">
        <w:rPr>
          <w:spacing w:val="1"/>
        </w:rPr>
        <w:t xml:space="preserve"> </w:t>
      </w:r>
      <w:r w:rsidRPr="00C43E27">
        <w:t>долевого</w:t>
      </w:r>
      <w:r w:rsidRPr="00C43E27">
        <w:rPr>
          <w:spacing w:val="1"/>
        </w:rPr>
        <w:t xml:space="preserve"> </w:t>
      </w:r>
      <w:r w:rsidRPr="00C43E27">
        <w:t>строительства</w:t>
      </w:r>
      <w:r w:rsidRPr="00C43E27">
        <w:rPr>
          <w:spacing w:val="1"/>
        </w:rPr>
        <w:t xml:space="preserve"> </w:t>
      </w:r>
      <w:r w:rsidRPr="00C43E27">
        <w:t>обязан</w:t>
      </w:r>
      <w:r w:rsidRPr="00C43E27">
        <w:rPr>
          <w:spacing w:val="1"/>
        </w:rPr>
        <w:t xml:space="preserve"> </w:t>
      </w:r>
      <w:r w:rsidRPr="00C43E27">
        <w:t>направить</w:t>
      </w:r>
      <w:r w:rsidRPr="00C43E27">
        <w:rPr>
          <w:spacing w:val="1"/>
        </w:rPr>
        <w:t xml:space="preserve"> </w:t>
      </w:r>
      <w:r w:rsidRPr="00C43E27">
        <w:t>Участнику</w:t>
      </w:r>
      <w:r w:rsidRPr="00C43E27">
        <w:rPr>
          <w:spacing w:val="1"/>
        </w:rPr>
        <w:t xml:space="preserve"> </w:t>
      </w:r>
      <w:r w:rsidRPr="00C43E27">
        <w:t>соответствующую</w:t>
      </w:r>
      <w:r w:rsidRPr="00C43E27">
        <w:rPr>
          <w:spacing w:val="1"/>
        </w:rPr>
        <w:t xml:space="preserve"> </w:t>
      </w:r>
      <w:r w:rsidRPr="00C43E27">
        <w:t>информацию и предложение об изменении срока передачи Объекта долевого строительства. Изменение</w:t>
      </w:r>
      <w:r w:rsidRPr="00C43E27">
        <w:rPr>
          <w:spacing w:val="1"/>
        </w:rPr>
        <w:t xml:space="preserve"> </w:t>
      </w:r>
      <w:r w:rsidRPr="00C43E27">
        <w:t>предусмотренного Договором срока передачи Застройщиком Объекта долевого строительства Участнику</w:t>
      </w:r>
      <w:r w:rsidRPr="00C43E27">
        <w:rPr>
          <w:spacing w:val="1"/>
        </w:rPr>
        <w:t xml:space="preserve"> </w:t>
      </w:r>
      <w:r w:rsidRPr="00C43E27">
        <w:t>осуществляется</w:t>
      </w:r>
      <w:r w:rsidRPr="00C43E27">
        <w:rPr>
          <w:spacing w:val="-1"/>
        </w:rPr>
        <w:t xml:space="preserve"> </w:t>
      </w:r>
      <w:r w:rsidRPr="00C43E27">
        <w:t>в</w:t>
      </w:r>
      <w:r w:rsidRPr="00C43E27">
        <w:rPr>
          <w:spacing w:val="-2"/>
        </w:rPr>
        <w:t xml:space="preserve"> </w:t>
      </w:r>
      <w:r w:rsidRPr="00C43E27">
        <w:t>порядке, установленном</w:t>
      </w:r>
      <w:r w:rsidRPr="00C43E27">
        <w:rPr>
          <w:spacing w:val="-1"/>
        </w:rPr>
        <w:t xml:space="preserve"> </w:t>
      </w:r>
      <w:r w:rsidRPr="00C43E27">
        <w:t>законодательством РФ.</w:t>
      </w:r>
      <w:r w:rsidR="009F5C17" w:rsidRPr="00C43E27">
        <w:t xml:space="preserve"> </w:t>
      </w:r>
    </w:p>
    <w:p w14:paraId="56AD7EB6" w14:textId="77777777" w:rsidR="00613B83" w:rsidRPr="00845140" w:rsidRDefault="002D3F93" w:rsidP="00341F59">
      <w:pPr>
        <w:pStyle w:val="a4"/>
        <w:numPr>
          <w:ilvl w:val="1"/>
          <w:numId w:val="8"/>
        </w:numPr>
        <w:tabs>
          <w:tab w:val="left" w:pos="567"/>
          <w:tab w:val="left" w:pos="709"/>
          <w:tab w:val="left" w:pos="851"/>
        </w:tabs>
        <w:ind w:right="221" w:firstLine="0"/>
      </w:pPr>
      <w:r w:rsidRPr="00845140">
        <w:t>С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t>подписания</w:t>
      </w:r>
      <w:r w:rsidRPr="00845140">
        <w:rPr>
          <w:spacing w:val="1"/>
        </w:rPr>
        <w:t xml:space="preserve"> </w:t>
      </w:r>
      <w:r w:rsidRPr="00845140">
        <w:t>Сторонами</w:t>
      </w:r>
      <w:r w:rsidRPr="00845140">
        <w:rPr>
          <w:spacing w:val="1"/>
        </w:rPr>
        <w:t xml:space="preserve"> </w:t>
      </w:r>
      <w:r w:rsidRPr="00845140">
        <w:t>передаточного</w:t>
      </w:r>
      <w:r w:rsidRPr="00845140">
        <w:rPr>
          <w:spacing w:val="1"/>
        </w:rPr>
        <w:t xml:space="preserve"> </w:t>
      </w:r>
      <w:r w:rsidRPr="00845140">
        <w:t>акта,</w:t>
      </w:r>
      <w:r w:rsidRPr="00845140">
        <w:rPr>
          <w:spacing w:val="1"/>
        </w:rPr>
        <w:t xml:space="preserve"> </w:t>
      </w:r>
      <w:r w:rsidRPr="00845140">
        <w:t>либо</w:t>
      </w:r>
      <w:r w:rsidRPr="00845140">
        <w:rPr>
          <w:spacing w:val="1"/>
        </w:rPr>
        <w:t xml:space="preserve"> </w:t>
      </w:r>
      <w:r w:rsidRPr="00845140">
        <w:t>одностороннего</w:t>
      </w:r>
      <w:r w:rsidRPr="00845140">
        <w:rPr>
          <w:spacing w:val="1"/>
        </w:rPr>
        <w:t xml:space="preserve"> </w:t>
      </w:r>
      <w:r w:rsidRPr="00845140">
        <w:t>акта</w:t>
      </w:r>
      <w:r w:rsidRPr="00845140">
        <w:rPr>
          <w:spacing w:val="55"/>
        </w:rPr>
        <w:t xml:space="preserve"> </w:t>
      </w:r>
      <w:r w:rsidRPr="00845140">
        <w:t>все</w:t>
      </w:r>
      <w:r w:rsidRPr="00845140">
        <w:rPr>
          <w:spacing w:val="55"/>
        </w:rPr>
        <w:t xml:space="preserve"> </w:t>
      </w:r>
      <w:r w:rsidRPr="00845140">
        <w:t>риски</w:t>
      </w:r>
      <w:r w:rsidRPr="00845140">
        <w:rPr>
          <w:spacing w:val="1"/>
        </w:rPr>
        <w:t xml:space="preserve"> </w:t>
      </w:r>
      <w:r w:rsidRPr="00845140">
        <w:t>случайной</w:t>
      </w:r>
      <w:r w:rsidRPr="00845140">
        <w:rPr>
          <w:spacing w:val="-1"/>
        </w:rPr>
        <w:t xml:space="preserve"> </w:t>
      </w:r>
      <w:r w:rsidRPr="00845140">
        <w:t>гибели</w:t>
      </w:r>
      <w:r w:rsidRPr="00845140">
        <w:rPr>
          <w:spacing w:val="-1"/>
        </w:rPr>
        <w:t xml:space="preserve"> </w:t>
      </w:r>
      <w:r w:rsidRPr="00845140">
        <w:t>или</w:t>
      </w:r>
      <w:r w:rsidRPr="00845140">
        <w:rPr>
          <w:spacing w:val="-4"/>
        </w:rPr>
        <w:t xml:space="preserve"> </w:t>
      </w:r>
      <w:r w:rsidRPr="00845140">
        <w:t>случайного</w:t>
      </w:r>
      <w:r w:rsidRPr="00845140">
        <w:rPr>
          <w:spacing w:val="-1"/>
        </w:rPr>
        <w:t xml:space="preserve"> </w:t>
      </w:r>
      <w:r w:rsidRPr="00845140">
        <w:t>повреждения</w:t>
      </w:r>
      <w:r w:rsidRPr="00845140">
        <w:rPr>
          <w:spacing w:val="-1"/>
        </w:rPr>
        <w:t xml:space="preserve"> </w:t>
      </w:r>
      <w:r w:rsidRPr="00845140">
        <w:t>Объекта</w:t>
      </w:r>
      <w:r w:rsidRPr="00845140">
        <w:rPr>
          <w:spacing w:val="-1"/>
        </w:rPr>
        <w:t xml:space="preserve"> </w:t>
      </w:r>
      <w:r w:rsidRPr="00845140">
        <w:t>долевого</w:t>
      </w:r>
      <w:r w:rsidRPr="00845140">
        <w:rPr>
          <w:spacing w:val="-1"/>
        </w:rPr>
        <w:t xml:space="preserve"> </w:t>
      </w:r>
      <w:r w:rsidRPr="00845140">
        <w:t>строительства</w:t>
      </w:r>
      <w:r w:rsidRPr="00845140">
        <w:rPr>
          <w:spacing w:val="-1"/>
        </w:rPr>
        <w:t xml:space="preserve"> </w:t>
      </w:r>
      <w:r w:rsidRPr="00845140">
        <w:t>несет</w:t>
      </w:r>
      <w:r w:rsidRPr="00845140">
        <w:rPr>
          <w:spacing w:val="-4"/>
        </w:rPr>
        <w:t xml:space="preserve"> </w:t>
      </w:r>
      <w:r w:rsidRPr="00845140">
        <w:t>Участник.</w:t>
      </w:r>
    </w:p>
    <w:p w14:paraId="58E2FA7C" w14:textId="77777777" w:rsidR="00613B83" w:rsidRPr="00845140" w:rsidRDefault="00613B83">
      <w:pPr>
        <w:pStyle w:val="a3"/>
        <w:spacing w:before="6"/>
        <w:ind w:left="0"/>
        <w:jc w:val="left"/>
      </w:pPr>
    </w:p>
    <w:p w14:paraId="16B0563E" w14:textId="77777777" w:rsidR="00613B83" w:rsidRPr="00845140" w:rsidRDefault="002D3F93">
      <w:pPr>
        <w:pStyle w:val="1"/>
        <w:numPr>
          <w:ilvl w:val="1"/>
          <w:numId w:val="16"/>
        </w:numPr>
        <w:tabs>
          <w:tab w:val="left" w:pos="4286"/>
        </w:tabs>
        <w:spacing w:before="1" w:line="252" w:lineRule="exact"/>
        <w:ind w:left="4285" w:hanging="284"/>
        <w:jc w:val="left"/>
        <w:rPr>
          <w:sz w:val="24"/>
          <w:szCs w:val="24"/>
        </w:rPr>
      </w:pPr>
      <w:r w:rsidRPr="00845140">
        <w:rPr>
          <w:sz w:val="24"/>
          <w:szCs w:val="24"/>
        </w:rPr>
        <w:t>ГАРАНТИИ</w:t>
      </w:r>
      <w:r w:rsidRPr="00845140">
        <w:rPr>
          <w:spacing w:val="-7"/>
          <w:sz w:val="24"/>
          <w:szCs w:val="24"/>
        </w:rPr>
        <w:t xml:space="preserve"> </w:t>
      </w:r>
      <w:r w:rsidRPr="00845140">
        <w:rPr>
          <w:sz w:val="24"/>
          <w:szCs w:val="24"/>
        </w:rPr>
        <w:t>КАЧЕСТВА</w:t>
      </w:r>
    </w:p>
    <w:p w14:paraId="05E95148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96"/>
        </w:tabs>
        <w:spacing w:line="237" w:lineRule="auto"/>
        <w:ind w:right="221" w:firstLine="0"/>
      </w:pPr>
      <w:r w:rsidRPr="00845140">
        <w:t>Свидетельством надлежащего качества Объекта долевого строительства и соответствия его условиям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требованиям</w:t>
      </w:r>
      <w:r w:rsidRPr="00845140">
        <w:rPr>
          <w:spacing w:val="1"/>
        </w:rPr>
        <w:t xml:space="preserve"> </w:t>
      </w:r>
      <w:r w:rsidRPr="00845140">
        <w:t>технических</w:t>
      </w:r>
      <w:r w:rsidRPr="00845140">
        <w:rPr>
          <w:spacing w:val="1"/>
        </w:rPr>
        <w:t xml:space="preserve"> </w:t>
      </w:r>
      <w:r w:rsidRPr="00845140">
        <w:t>регламентов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проектной</w:t>
      </w:r>
      <w:r w:rsidRPr="00845140">
        <w:rPr>
          <w:spacing w:val="1"/>
        </w:rPr>
        <w:t xml:space="preserve"> </w:t>
      </w:r>
      <w:r w:rsidRPr="00845140">
        <w:t>документации</w:t>
      </w:r>
      <w:r w:rsidRPr="00845140">
        <w:rPr>
          <w:spacing w:val="1"/>
        </w:rPr>
        <w:t xml:space="preserve"> </w:t>
      </w:r>
      <w:r w:rsidRPr="00845140">
        <w:t>является</w:t>
      </w:r>
      <w:r w:rsidRPr="00845140">
        <w:rPr>
          <w:spacing w:val="1"/>
        </w:rPr>
        <w:t xml:space="preserve"> </w:t>
      </w:r>
      <w:r w:rsidRPr="00845140">
        <w:t>разрешение</w:t>
      </w:r>
      <w:r w:rsidR="008A4BE5" w:rsidRPr="00845140">
        <w:t xml:space="preserve"> </w:t>
      </w:r>
      <w:r w:rsidRPr="00845140">
        <w:t>на</w:t>
      </w:r>
      <w:r w:rsidR="008A4BE5" w:rsidRPr="00845140">
        <w:t xml:space="preserve"> </w:t>
      </w:r>
      <w:r w:rsidRPr="00845140">
        <w:t>ввод</w:t>
      </w:r>
      <w:r w:rsidR="008A4BE5" w:rsidRPr="00845140">
        <w:t xml:space="preserve"> </w:t>
      </w:r>
      <w:r w:rsidRPr="00845140">
        <w:t>в</w:t>
      </w:r>
      <w:r w:rsidR="008A4BE5" w:rsidRPr="00845140">
        <w:t xml:space="preserve"> </w:t>
      </w:r>
      <w:r w:rsidRPr="00845140">
        <w:t>эксплуатацию</w:t>
      </w:r>
      <w:r w:rsidR="008A4BE5" w:rsidRPr="00845140">
        <w:t xml:space="preserve"> </w:t>
      </w:r>
      <w:r w:rsidRPr="00845140">
        <w:t>Многоквартирного</w:t>
      </w:r>
      <w:r w:rsidR="008A4BE5" w:rsidRPr="00845140">
        <w:t xml:space="preserve"> </w:t>
      </w:r>
      <w:r w:rsidRPr="00845140">
        <w:t>жилого</w:t>
      </w:r>
      <w:r w:rsidR="008A4BE5" w:rsidRPr="00845140">
        <w:t xml:space="preserve"> </w:t>
      </w:r>
      <w:r w:rsidRPr="00845140">
        <w:t>дома,</w:t>
      </w:r>
      <w:r w:rsidR="008A4BE5" w:rsidRPr="00845140">
        <w:t xml:space="preserve"> </w:t>
      </w:r>
      <w:r w:rsidRPr="00845140">
        <w:t>полученное</w:t>
      </w:r>
      <w:r w:rsidR="008A4BE5" w:rsidRPr="00845140">
        <w:t xml:space="preserve"> </w:t>
      </w:r>
      <w:r w:rsidRPr="00845140">
        <w:t>Застройщиком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установленном</w:t>
      </w:r>
      <w:r w:rsidRPr="00845140">
        <w:rPr>
          <w:spacing w:val="-1"/>
        </w:rPr>
        <w:t xml:space="preserve"> </w:t>
      </w:r>
      <w:r w:rsidRPr="00845140">
        <w:t>законодательством РФ</w:t>
      </w:r>
      <w:r w:rsidRPr="00845140">
        <w:rPr>
          <w:spacing w:val="1"/>
        </w:rPr>
        <w:t xml:space="preserve"> </w:t>
      </w:r>
      <w:r w:rsidRPr="00845140">
        <w:t>порядке.</w:t>
      </w:r>
    </w:p>
    <w:p w14:paraId="62DFF8F1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96"/>
        </w:tabs>
        <w:spacing w:before="5" w:line="237" w:lineRule="auto"/>
        <w:ind w:right="225" w:firstLine="0"/>
      </w:pPr>
      <w:r w:rsidRPr="00845140">
        <w:t>Застройщик</w:t>
      </w:r>
      <w:r w:rsidRPr="00845140">
        <w:rPr>
          <w:spacing w:val="1"/>
        </w:rPr>
        <w:t xml:space="preserve"> </w:t>
      </w:r>
      <w:r w:rsidRPr="00845140">
        <w:t>обязан</w:t>
      </w:r>
      <w:r w:rsidRPr="00845140">
        <w:rPr>
          <w:spacing w:val="1"/>
        </w:rPr>
        <w:t xml:space="preserve"> </w:t>
      </w:r>
      <w:r w:rsidRPr="00845140">
        <w:t>передать</w:t>
      </w:r>
      <w:r w:rsidRPr="00845140">
        <w:rPr>
          <w:spacing w:val="1"/>
        </w:rPr>
        <w:t xml:space="preserve"> </w:t>
      </w:r>
      <w:r w:rsidRPr="00845140">
        <w:t>Участнику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качество</w:t>
      </w:r>
      <w:r w:rsidRPr="00845140">
        <w:rPr>
          <w:spacing w:val="1"/>
        </w:rPr>
        <w:t xml:space="preserve"> </w:t>
      </w:r>
      <w:r w:rsidRPr="00845140">
        <w:t>которого</w:t>
      </w:r>
      <w:r w:rsidRPr="00845140">
        <w:rPr>
          <w:spacing w:val="1"/>
        </w:rPr>
        <w:t xml:space="preserve"> </w:t>
      </w:r>
      <w:r w:rsidRPr="00845140">
        <w:t>соответствует условиям настоящего Договора, требованиям технических/градостроительных регламентов,</w:t>
      </w:r>
      <w:r w:rsidRPr="00845140">
        <w:rPr>
          <w:spacing w:val="1"/>
        </w:rPr>
        <w:t xml:space="preserve"> </w:t>
      </w:r>
      <w:r w:rsidRPr="00845140">
        <w:t>проектной</w:t>
      </w:r>
      <w:r w:rsidRPr="00845140">
        <w:rPr>
          <w:spacing w:val="-2"/>
        </w:rPr>
        <w:t xml:space="preserve"> </w:t>
      </w:r>
      <w:r w:rsidRPr="00845140">
        <w:t>документации.</w:t>
      </w:r>
    </w:p>
    <w:p w14:paraId="455E21D2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41"/>
        </w:tabs>
        <w:spacing w:before="4" w:line="237" w:lineRule="auto"/>
        <w:ind w:firstLine="0"/>
      </w:pPr>
      <w:r w:rsidRPr="00845140">
        <w:t>Гарантийный</w:t>
      </w:r>
      <w:r w:rsidR="008A4BE5" w:rsidRPr="00845140">
        <w:t xml:space="preserve"> </w:t>
      </w:r>
      <w:r w:rsidRPr="00845140">
        <w:t>срок</w:t>
      </w:r>
      <w:r w:rsidR="008A4BE5" w:rsidRPr="00845140">
        <w:t xml:space="preserve"> </w:t>
      </w:r>
      <w:r w:rsidRPr="00845140">
        <w:t>на</w:t>
      </w:r>
      <w:r w:rsidR="008A4BE5" w:rsidRPr="00845140">
        <w:t xml:space="preserve"> </w:t>
      </w:r>
      <w:r w:rsidRPr="00845140">
        <w:t>Объект</w:t>
      </w:r>
      <w:r w:rsidR="008A4BE5" w:rsidRPr="00845140">
        <w:t xml:space="preserve"> </w:t>
      </w:r>
      <w:r w:rsidRPr="00845140">
        <w:t>долевого</w:t>
      </w:r>
      <w:r w:rsidR="008A4BE5" w:rsidRPr="00845140">
        <w:t xml:space="preserve"> </w:t>
      </w:r>
      <w:r w:rsidRPr="00845140">
        <w:t>строительства,</w:t>
      </w:r>
      <w:r w:rsidR="008A4BE5" w:rsidRPr="00845140">
        <w:t xml:space="preserve"> </w:t>
      </w:r>
      <w:r w:rsidRPr="00845140">
        <w:t>за</w:t>
      </w:r>
      <w:r w:rsidR="008A4BE5" w:rsidRPr="00845140">
        <w:t xml:space="preserve"> </w:t>
      </w:r>
      <w:r w:rsidRPr="00845140">
        <w:t>исключением</w:t>
      </w:r>
      <w:r w:rsidR="008A4BE5" w:rsidRPr="00845140">
        <w:t xml:space="preserve"> </w:t>
      </w:r>
      <w:r w:rsidRPr="00845140">
        <w:t>технологического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-1"/>
        </w:rPr>
        <w:t xml:space="preserve"> </w:t>
      </w:r>
      <w:r w:rsidRPr="00845140">
        <w:t>инженерного</w:t>
      </w:r>
      <w:r w:rsidRPr="00845140">
        <w:rPr>
          <w:spacing w:val="9"/>
        </w:rPr>
        <w:t xml:space="preserve"> </w:t>
      </w:r>
      <w:r w:rsidRPr="00845140">
        <w:t>оборудования,</w:t>
      </w:r>
      <w:r w:rsidRPr="00845140">
        <w:rPr>
          <w:spacing w:val="9"/>
        </w:rPr>
        <w:t xml:space="preserve"> </w:t>
      </w:r>
      <w:r w:rsidRPr="00845140">
        <w:t>входящего</w:t>
      </w:r>
      <w:r w:rsidRPr="00845140">
        <w:rPr>
          <w:spacing w:val="9"/>
        </w:rPr>
        <w:t xml:space="preserve"> </w:t>
      </w:r>
      <w:r w:rsidRPr="00845140">
        <w:t>в</w:t>
      </w:r>
      <w:r w:rsidRPr="00845140">
        <w:rPr>
          <w:spacing w:val="8"/>
        </w:rPr>
        <w:t xml:space="preserve"> </w:t>
      </w:r>
      <w:r w:rsidRPr="00845140">
        <w:t>состав</w:t>
      </w:r>
      <w:r w:rsidRPr="00845140">
        <w:rPr>
          <w:spacing w:val="6"/>
        </w:rPr>
        <w:t xml:space="preserve"> </w:t>
      </w:r>
      <w:r w:rsidRPr="00845140">
        <w:t>Объекта</w:t>
      </w:r>
      <w:r w:rsidRPr="00845140">
        <w:rPr>
          <w:spacing w:val="9"/>
        </w:rPr>
        <w:t xml:space="preserve"> </w:t>
      </w:r>
      <w:r w:rsidRPr="00845140">
        <w:t>долевого</w:t>
      </w:r>
      <w:r w:rsidRPr="00845140">
        <w:rPr>
          <w:spacing w:val="8"/>
        </w:rPr>
        <w:t xml:space="preserve"> </w:t>
      </w:r>
      <w:r w:rsidRPr="00845140">
        <w:t>строительства,</w:t>
      </w:r>
      <w:r w:rsidRPr="00845140">
        <w:rPr>
          <w:spacing w:val="9"/>
        </w:rPr>
        <w:t xml:space="preserve"> </w:t>
      </w:r>
      <w:r w:rsidRPr="00845140">
        <w:t>составляет</w:t>
      </w:r>
      <w:r w:rsidRPr="00845140">
        <w:rPr>
          <w:spacing w:val="8"/>
        </w:rPr>
        <w:t xml:space="preserve"> </w:t>
      </w:r>
      <w:r w:rsidR="008A33DB" w:rsidRPr="00845140">
        <w:t>5</w:t>
      </w:r>
      <w:r w:rsidRPr="00845140">
        <w:rPr>
          <w:spacing w:val="9"/>
        </w:rPr>
        <w:t xml:space="preserve"> </w:t>
      </w:r>
      <w:r w:rsidRPr="00845140">
        <w:t>(</w:t>
      </w:r>
      <w:r w:rsidR="008A33DB" w:rsidRPr="00845140">
        <w:t>пять</w:t>
      </w:r>
      <w:r w:rsidRPr="00845140">
        <w:t>)</w:t>
      </w:r>
      <w:r w:rsidRPr="00845140">
        <w:rPr>
          <w:spacing w:val="10"/>
        </w:rPr>
        <w:t xml:space="preserve"> </w:t>
      </w:r>
      <w:r w:rsidRPr="00845140">
        <w:t>лет</w:t>
      </w:r>
      <w:r w:rsidRPr="00845140">
        <w:rPr>
          <w:spacing w:val="-53"/>
        </w:rPr>
        <w:t xml:space="preserve"> </w:t>
      </w:r>
      <w:r w:rsidRPr="00845140">
        <w:t>с</w:t>
      </w:r>
      <w:r w:rsidRPr="00845140">
        <w:rPr>
          <w:spacing w:val="-2"/>
        </w:rPr>
        <w:t xml:space="preserve"> </w:t>
      </w:r>
      <w:r w:rsidRPr="00845140">
        <w:t>момента</w:t>
      </w:r>
      <w:r w:rsidRPr="00845140">
        <w:rPr>
          <w:spacing w:val="-1"/>
        </w:rPr>
        <w:t xml:space="preserve"> </w:t>
      </w:r>
      <w:r w:rsidRPr="00845140">
        <w:t>получения</w:t>
      </w:r>
      <w:r w:rsidRPr="00845140">
        <w:rPr>
          <w:spacing w:val="-2"/>
        </w:rPr>
        <w:t xml:space="preserve"> </w:t>
      </w:r>
      <w:r w:rsidRPr="00845140">
        <w:t>Застройщиком</w:t>
      </w:r>
      <w:r w:rsidRPr="00845140">
        <w:rPr>
          <w:spacing w:val="-1"/>
        </w:rPr>
        <w:t xml:space="preserve"> </w:t>
      </w:r>
      <w:r w:rsidRPr="00845140">
        <w:t>разрешения</w:t>
      </w:r>
      <w:r w:rsidRPr="00845140">
        <w:rPr>
          <w:spacing w:val="-2"/>
        </w:rPr>
        <w:t xml:space="preserve"> </w:t>
      </w:r>
      <w:r w:rsidRPr="00845140">
        <w:t>на</w:t>
      </w:r>
      <w:r w:rsidRPr="00845140">
        <w:rPr>
          <w:spacing w:val="-4"/>
        </w:rPr>
        <w:t xml:space="preserve"> </w:t>
      </w:r>
      <w:r w:rsidRPr="00845140">
        <w:t>ввод</w:t>
      </w:r>
      <w:r w:rsidRPr="00845140">
        <w:rPr>
          <w:spacing w:val="-1"/>
        </w:rPr>
        <w:t xml:space="preserve"> </w:t>
      </w:r>
      <w:r w:rsidRPr="00845140">
        <w:t>Многоквартирного</w:t>
      </w:r>
      <w:r w:rsidRPr="00845140">
        <w:rPr>
          <w:spacing w:val="-4"/>
        </w:rPr>
        <w:t xml:space="preserve"> </w:t>
      </w:r>
      <w:r w:rsidRPr="00845140">
        <w:t>жилого</w:t>
      </w:r>
      <w:r w:rsidRPr="00845140">
        <w:rPr>
          <w:spacing w:val="-1"/>
        </w:rPr>
        <w:t xml:space="preserve"> </w:t>
      </w:r>
      <w:r w:rsidRPr="00845140">
        <w:t>дома</w:t>
      </w:r>
      <w:r w:rsidRPr="00845140">
        <w:rPr>
          <w:spacing w:val="-3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эксплуатацию.</w:t>
      </w:r>
    </w:p>
    <w:p w14:paraId="47446130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41"/>
        </w:tabs>
        <w:spacing w:before="4" w:line="237" w:lineRule="auto"/>
        <w:ind w:right="221" w:firstLine="0"/>
      </w:pPr>
      <w:r w:rsidRPr="00845140">
        <w:t>Гарантийный</w:t>
      </w:r>
      <w:r w:rsidRPr="00845140">
        <w:rPr>
          <w:spacing w:val="1"/>
        </w:rPr>
        <w:t xml:space="preserve"> </w:t>
      </w:r>
      <w:r w:rsidRPr="00845140">
        <w:t>срок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технологическое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инженерное</w:t>
      </w:r>
      <w:r w:rsidRPr="00845140">
        <w:rPr>
          <w:spacing w:val="1"/>
        </w:rPr>
        <w:t xml:space="preserve"> </w:t>
      </w:r>
      <w:r w:rsidRPr="00845140">
        <w:t>оборудование,</w:t>
      </w:r>
      <w:r w:rsidRPr="00845140">
        <w:rPr>
          <w:spacing w:val="1"/>
        </w:rPr>
        <w:t xml:space="preserve"> </w:t>
      </w:r>
      <w:r w:rsidRPr="00845140">
        <w:t>входящее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состав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строительства,</w:t>
      </w:r>
      <w:r w:rsidRPr="00845140">
        <w:rPr>
          <w:spacing w:val="1"/>
        </w:rPr>
        <w:t xml:space="preserve"> </w:t>
      </w:r>
      <w:r w:rsidRPr="00845140">
        <w:t>составляет</w:t>
      </w:r>
      <w:r w:rsidRPr="00845140">
        <w:rPr>
          <w:spacing w:val="1"/>
        </w:rPr>
        <w:t xml:space="preserve"> </w:t>
      </w:r>
      <w:r w:rsidR="008A33DB" w:rsidRPr="00845140">
        <w:t>3</w:t>
      </w:r>
      <w:r w:rsidRPr="00845140">
        <w:t>(</w:t>
      </w:r>
      <w:r w:rsidR="008A33DB" w:rsidRPr="00845140">
        <w:t>три</w:t>
      </w:r>
      <w:r w:rsidRPr="00845140">
        <w:t>)</w:t>
      </w:r>
      <w:r w:rsidRPr="00845140">
        <w:rPr>
          <w:spacing w:val="1"/>
        </w:rPr>
        <w:t xml:space="preserve"> </w:t>
      </w:r>
      <w:r w:rsidRPr="00845140">
        <w:t>года.</w:t>
      </w:r>
      <w:r w:rsidRPr="00845140">
        <w:rPr>
          <w:spacing w:val="1"/>
        </w:rPr>
        <w:t xml:space="preserve"> </w:t>
      </w:r>
      <w:r w:rsidRPr="00845140">
        <w:t>Указанный</w:t>
      </w:r>
      <w:r w:rsidRPr="00845140">
        <w:rPr>
          <w:spacing w:val="1"/>
        </w:rPr>
        <w:t xml:space="preserve"> </w:t>
      </w:r>
      <w:r w:rsidRPr="00845140">
        <w:t>гарантийный</w:t>
      </w:r>
      <w:r w:rsidRPr="00845140">
        <w:rPr>
          <w:spacing w:val="1"/>
        </w:rPr>
        <w:t xml:space="preserve"> </w:t>
      </w:r>
      <w:r w:rsidRPr="00845140">
        <w:t>срок</w:t>
      </w:r>
      <w:r w:rsidRPr="00845140">
        <w:rPr>
          <w:spacing w:val="1"/>
        </w:rPr>
        <w:t xml:space="preserve"> </w:t>
      </w:r>
      <w:r w:rsidRPr="00845140">
        <w:t>исчисляется</w:t>
      </w:r>
      <w:r w:rsidRPr="00845140">
        <w:rPr>
          <w:spacing w:val="1"/>
        </w:rPr>
        <w:t xml:space="preserve"> </w:t>
      </w:r>
      <w:r w:rsidRPr="00845140">
        <w:t>со</w:t>
      </w:r>
      <w:r w:rsidRPr="00845140">
        <w:rPr>
          <w:spacing w:val="1"/>
        </w:rPr>
        <w:t xml:space="preserve"> </w:t>
      </w:r>
      <w:r w:rsidRPr="00845140">
        <w:t>дня</w:t>
      </w:r>
      <w:r w:rsidRPr="00845140">
        <w:rPr>
          <w:spacing w:val="1"/>
        </w:rPr>
        <w:t xml:space="preserve"> </w:t>
      </w:r>
      <w:r w:rsidRPr="00845140">
        <w:t>подписания первого передаточного акта о передаче объекта долевого строительства в Многоквартирном</w:t>
      </w:r>
      <w:r w:rsidRPr="00845140">
        <w:rPr>
          <w:spacing w:val="1"/>
        </w:rPr>
        <w:t xml:space="preserve"> </w:t>
      </w:r>
      <w:r w:rsidRPr="00845140">
        <w:t>жилом</w:t>
      </w:r>
      <w:r w:rsidRPr="00845140">
        <w:rPr>
          <w:spacing w:val="-1"/>
        </w:rPr>
        <w:t xml:space="preserve"> </w:t>
      </w:r>
      <w:r w:rsidRPr="00845140">
        <w:t>доме.</w:t>
      </w:r>
    </w:p>
    <w:p w14:paraId="2551377F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41"/>
        </w:tabs>
        <w:spacing w:before="7" w:line="237" w:lineRule="auto"/>
        <w:ind w:firstLine="0"/>
      </w:pPr>
      <w:r w:rsidRPr="00845140">
        <w:t>Гарантии</w:t>
      </w:r>
      <w:r w:rsidRPr="00845140">
        <w:rPr>
          <w:spacing w:val="1"/>
        </w:rPr>
        <w:t xml:space="preserve"> </w:t>
      </w:r>
      <w:r w:rsidRPr="00845140">
        <w:t>качества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соответствующие</w:t>
      </w:r>
      <w:r w:rsidRPr="00845140">
        <w:rPr>
          <w:spacing w:val="1"/>
        </w:rPr>
        <w:t xml:space="preserve"> </w:t>
      </w:r>
      <w:r w:rsidRPr="00845140">
        <w:t>этому</w:t>
      </w:r>
      <w:r w:rsidRPr="00845140">
        <w:rPr>
          <w:spacing w:val="1"/>
        </w:rPr>
        <w:t xml:space="preserve"> </w:t>
      </w:r>
      <w:r w:rsidRPr="00845140">
        <w:t>обязательства</w:t>
      </w:r>
      <w:r w:rsidRPr="00845140">
        <w:rPr>
          <w:spacing w:val="1"/>
        </w:rPr>
        <w:t xml:space="preserve"> </w:t>
      </w:r>
      <w:r w:rsidRPr="00845140">
        <w:t>Застройщика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распространяются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любые</w:t>
      </w:r>
      <w:r w:rsidRPr="00845140">
        <w:rPr>
          <w:spacing w:val="47"/>
        </w:rPr>
        <w:t xml:space="preserve"> </w:t>
      </w:r>
      <w:r w:rsidRPr="00845140">
        <w:t>работы,</w:t>
      </w:r>
      <w:r w:rsidRPr="00845140">
        <w:rPr>
          <w:spacing w:val="46"/>
        </w:rPr>
        <w:t xml:space="preserve"> </w:t>
      </w:r>
      <w:r w:rsidRPr="00845140">
        <w:t>выполненные</w:t>
      </w:r>
      <w:r w:rsidRPr="00845140">
        <w:rPr>
          <w:spacing w:val="47"/>
        </w:rPr>
        <w:t xml:space="preserve"> </w:t>
      </w:r>
      <w:r w:rsidRPr="00845140">
        <w:t>в</w:t>
      </w:r>
      <w:r w:rsidRPr="00845140">
        <w:rPr>
          <w:spacing w:val="45"/>
        </w:rPr>
        <w:t xml:space="preserve"> </w:t>
      </w:r>
      <w:r w:rsidRPr="00845140">
        <w:t>Объекте</w:t>
      </w:r>
      <w:r w:rsidRPr="00845140">
        <w:rPr>
          <w:spacing w:val="47"/>
        </w:rPr>
        <w:t xml:space="preserve"> </w:t>
      </w:r>
      <w:r w:rsidRPr="00845140">
        <w:t>долевого</w:t>
      </w:r>
      <w:r w:rsidRPr="00845140">
        <w:rPr>
          <w:spacing w:val="46"/>
        </w:rPr>
        <w:t xml:space="preserve"> </w:t>
      </w:r>
      <w:r w:rsidRPr="00845140">
        <w:t>строительства</w:t>
      </w:r>
      <w:r w:rsidRPr="00845140">
        <w:rPr>
          <w:spacing w:val="52"/>
        </w:rPr>
        <w:t xml:space="preserve"> </w:t>
      </w:r>
      <w:r w:rsidRPr="00845140">
        <w:t>самим</w:t>
      </w:r>
      <w:r w:rsidRPr="00845140">
        <w:rPr>
          <w:spacing w:val="46"/>
        </w:rPr>
        <w:t xml:space="preserve"> </w:t>
      </w:r>
      <w:r w:rsidRPr="00845140">
        <w:t>Участником</w:t>
      </w:r>
      <w:r w:rsidRPr="00845140">
        <w:rPr>
          <w:spacing w:val="46"/>
        </w:rPr>
        <w:t xml:space="preserve"> </w:t>
      </w:r>
      <w:r w:rsidRPr="00845140">
        <w:t>или</w:t>
      </w:r>
      <w:r w:rsidRPr="00845140">
        <w:rPr>
          <w:spacing w:val="45"/>
        </w:rPr>
        <w:t xml:space="preserve"> </w:t>
      </w:r>
      <w:r w:rsidRPr="00845140">
        <w:t>по</w:t>
      </w:r>
      <w:r w:rsidRPr="00845140">
        <w:rPr>
          <w:spacing w:val="46"/>
        </w:rPr>
        <w:t xml:space="preserve"> </w:t>
      </w:r>
      <w:r w:rsidRPr="00845140">
        <w:t>его</w:t>
      </w:r>
      <w:r w:rsidRPr="00845140">
        <w:rPr>
          <w:spacing w:val="44"/>
        </w:rPr>
        <w:t xml:space="preserve"> </w:t>
      </w:r>
      <w:r w:rsidRPr="00845140">
        <w:t>заказу,</w:t>
      </w:r>
      <w:r w:rsidRPr="00845140">
        <w:rPr>
          <w:spacing w:val="-52"/>
        </w:rPr>
        <w:t xml:space="preserve"> </w:t>
      </w:r>
      <w:r w:rsidRPr="00845140">
        <w:t>а также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недостатки,</w:t>
      </w:r>
      <w:r w:rsidRPr="00845140">
        <w:rPr>
          <w:spacing w:val="1"/>
        </w:rPr>
        <w:t xml:space="preserve"> </w:t>
      </w:r>
      <w:r w:rsidRPr="00845140">
        <w:t>возникшие</w:t>
      </w:r>
      <w:r w:rsidRPr="00845140">
        <w:rPr>
          <w:spacing w:val="1"/>
        </w:rPr>
        <w:t xml:space="preserve"> </w:t>
      </w:r>
      <w:r w:rsidRPr="00845140">
        <w:t>из-за</w:t>
      </w:r>
      <w:r w:rsidRPr="00845140">
        <w:rPr>
          <w:spacing w:val="1"/>
        </w:rPr>
        <w:t xml:space="preserve"> </w:t>
      </w:r>
      <w:r w:rsidRPr="00845140">
        <w:t>ненадлежащей</w:t>
      </w:r>
      <w:r w:rsidRPr="00845140">
        <w:rPr>
          <w:spacing w:val="1"/>
        </w:rPr>
        <w:t xml:space="preserve"> </w:t>
      </w:r>
      <w:r w:rsidRPr="00845140">
        <w:t>эксплуатации</w:t>
      </w:r>
      <w:r w:rsidRPr="00845140">
        <w:rPr>
          <w:spacing w:val="1"/>
        </w:rPr>
        <w:t xml:space="preserve"> </w:t>
      </w:r>
      <w:r w:rsidRPr="00845140">
        <w:t>Участником</w:t>
      </w:r>
      <w:r w:rsidRPr="00845140">
        <w:rPr>
          <w:spacing w:val="1"/>
        </w:rPr>
        <w:t xml:space="preserve"> </w:t>
      </w:r>
      <w:r w:rsidRPr="00845140">
        <w:t>Объекта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-1"/>
        </w:rPr>
        <w:t xml:space="preserve"> </w:t>
      </w:r>
      <w:r w:rsidRPr="00845140">
        <w:t>и Многоквартирного</w:t>
      </w:r>
      <w:r w:rsidRPr="00845140">
        <w:rPr>
          <w:spacing w:val="-3"/>
        </w:rPr>
        <w:t xml:space="preserve"> </w:t>
      </w:r>
      <w:r w:rsidRPr="00845140">
        <w:t>жилого дома в</w:t>
      </w:r>
      <w:r w:rsidRPr="00845140">
        <w:rPr>
          <w:spacing w:val="-3"/>
        </w:rPr>
        <w:t xml:space="preserve"> </w:t>
      </w:r>
      <w:r w:rsidRPr="00845140">
        <w:t>целом.</w:t>
      </w:r>
    </w:p>
    <w:p w14:paraId="37CABA6F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41"/>
        </w:tabs>
        <w:spacing w:before="3"/>
        <w:ind w:right="221" w:firstLine="0"/>
      </w:pPr>
      <w:r w:rsidRPr="00845140">
        <w:t>Застройщик</w:t>
      </w:r>
      <w:r w:rsidRPr="00845140">
        <w:rPr>
          <w:spacing w:val="28"/>
        </w:rPr>
        <w:t xml:space="preserve"> </w:t>
      </w:r>
      <w:r w:rsidRPr="00845140">
        <w:t>не</w:t>
      </w:r>
      <w:r w:rsidRPr="00845140">
        <w:rPr>
          <w:spacing w:val="78"/>
        </w:rPr>
        <w:t xml:space="preserve"> </w:t>
      </w:r>
      <w:r w:rsidRPr="00845140">
        <w:t>несет</w:t>
      </w:r>
      <w:r w:rsidRPr="00845140">
        <w:rPr>
          <w:spacing w:val="81"/>
        </w:rPr>
        <w:t xml:space="preserve"> </w:t>
      </w:r>
      <w:r w:rsidRPr="00845140">
        <w:t>ответственности</w:t>
      </w:r>
      <w:r w:rsidRPr="00845140">
        <w:rPr>
          <w:spacing w:val="81"/>
        </w:rPr>
        <w:t xml:space="preserve"> </w:t>
      </w:r>
      <w:r w:rsidRPr="00845140">
        <w:t>за</w:t>
      </w:r>
      <w:r w:rsidRPr="00845140">
        <w:rPr>
          <w:spacing w:val="82"/>
        </w:rPr>
        <w:t xml:space="preserve"> </w:t>
      </w:r>
      <w:r w:rsidRPr="00845140">
        <w:t>недостатки</w:t>
      </w:r>
      <w:r w:rsidRPr="00845140">
        <w:rPr>
          <w:spacing w:val="81"/>
        </w:rPr>
        <w:t xml:space="preserve"> </w:t>
      </w:r>
      <w:r w:rsidRPr="00845140">
        <w:t>(дефекты)</w:t>
      </w:r>
      <w:r w:rsidRPr="00845140">
        <w:rPr>
          <w:spacing w:val="80"/>
        </w:rPr>
        <w:t xml:space="preserve"> </w:t>
      </w:r>
      <w:r w:rsidRPr="00845140">
        <w:t>Многоквартирного</w:t>
      </w:r>
      <w:r w:rsidRPr="00845140">
        <w:rPr>
          <w:spacing w:val="79"/>
        </w:rPr>
        <w:t xml:space="preserve"> </w:t>
      </w:r>
      <w:r w:rsidRPr="00845140">
        <w:t>жилого</w:t>
      </w:r>
      <w:r w:rsidRPr="00845140">
        <w:rPr>
          <w:spacing w:val="79"/>
        </w:rPr>
        <w:t xml:space="preserve"> </w:t>
      </w:r>
      <w:r w:rsidRPr="00845140">
        <w:t>дома</w:t>
      </w:r>
      <w:r w:rsidRPr="00845140">
        <w:rPr>
          <w:spacing w:val="-53"/>
        </w:rPr>
        <w:t xml:space="preserve"> </w:t>
      </w:r>
      <w:r w:rsidRPr="00845140">
        <w:t>и Объекта долевого строительства, обнаруженные в пределах гарантийного срока, если докажет, что они</w:t>
      </w:r>
      <w:r w:rsidRPr="00845140">
        <w:rPr>
          <w:spacing w:val="1"/>
        </w:rPr>
        <w:t xml:space="preserve"> </w:t>
      </w:r>
      <w:r w:rsidRPr="00845140">
        <w:t>произошли</w:t>
      </w:r>
      <w:r w:rsidRPr="00845140">
        <w:rPr>
          <w:spacing w:val="1"/>
        </w:rPr>
        <w:t xml:space="preserve"> </w:t>
      </w:r>
      <w:r w:rsidRPr="00845140">
        <w:t>вследствие</w:t>
      </w:r>
      <w:r w:rsidRPr="00845140">
        <w:rPr>
          <w:spacing w:val="1"/>
        </w:rPr>
        <w:t xml:space="preserve"> </w:t>
      </w:r>
      <w:r w:rsidRPr="00845140">
        <w:t>его</w:t>
      </w:r>
      <w:r w:rsidRPr="00845140">
        <w:rPr>
          <w:spacing w:val="1"/>
        </w:rPr>
        <w:t xml:space="preserve"> </w:t>
      </w:r>
      <w:r w:rsidRPr="00845140">
        <w:t>нормального</w:t>
      </w:r>
      <w:r w:rsidRPr="00845140">
        <w:rPr>
          <w:spacing w:val="1"/>
        </w:rPr>
        <w:t xml:space="preserve"> </w:t>
      </w:r>
      <w:r w:rsidRPr="00845140">
        <w:t>износа</w:t>
      </w:r>
      <w:r w:rsidRPr="00845140">
        <w:rPr>
          <w:spacing w:val="1"/>
        </w:rPr>
        <w:t xml:space="preserve"> </w:t>
      </w:r>
      <w:r w:rsidRPr="00845140">
        <w:t>и/или</w:t>
      </w:r>
      <w:r w:rsidRPr="00845140">
        <w:rPr>
          <w:spacing w:val="1"/>
        </w:rPr>
        <w:t xml:space="preserve"> </w:t>
      </w:r>
      <w:r w:rsidRPr="00845140">
        <w:t>его</w:t>
      </w:r>
      <w:r w:rsidRPr="00845140">
        <w:rPr>
          <w:spacing w:val="1"/>
        </w:rPr>
        <w:t xml:space="preserve"> </w:t>
      </w:r>
      <w:r w:rsidRPr="00845140">
        <w:t>частей,</w:t>
      </w:r>
      <w:r w:rsidRPr="00845140">
        <w:rPr>
          <w:spacing w:val="1"/>
        </w:rPr>
        <w:t xml:space="preserve"> </w:t>
      </w:r>
      <w:r w:rsidRPr="00845140">
        <w:t>нарушения</w:t>
      </w:r>
      <w:r w:rsidRPr="00845140">
        <w:rPr>
          <w:spacing w:val="1"/>
        </w:rPr>
        <w:t xml:space="preserve"> </w:t>
      </w:r>
      <w:r w:rsidRPr="00845140">
        <w:t>требований</w:t>
      </w:r>
      <w:r w:rsidRPr="00845140">
        <w:rPr>
          <w:spacing w:val="1"/>
        </w:rPr>
        <w:t xml:space="preserve"> </w:t>
      </w:r>
      <w:r w:rsidRPr="00845140">
        <w:t>технических</w:t>
      </w:r>
      <w:r w:rsidRPr="00845140">
        <w:rPr>
          <w:spacing w:val="1"/>
        </w:rPr>
        <w:t xml:space="preserve"> </w:t>
      </w:r>
      <w:r w:rsidRPr="00845140">
        <w:lastRenderedPageBreak/>
        <w:t>регламентов,</w:t>
      </w:r>
      <w:r w:rsidRPr="00845140">
        <w:rPr>
          <w:spacing w:val="1"/>
        </w:rPr>
        <w:t xml:space="preserve"> </w:t>
      </w:r>
      <w:r w:rsidRPr="00845140">
        <w:t>градостроительных</w:t>
      </w:r>
      <w:r w:rsidRPr="00845140">
        <w:rPr>
          <w:spacing w:val="1"/>
        </w:rPr>
        <w:t xml:space="preserve"> </w:t>
      </w:r>
      <w:r w:rsidRPr="00845140">
        <w:t>регламентов,</w:t>
      </w:r>
      <w:r w:rsidRPr="00845140">
        <w:rPr>
          <w:spacing w:val="1"/>
        </w:rPr>
        <w:t xml:space="preserve"> </w:t>
      </w:r>
      <w:r w:rsidRPr="00845140">
        <w:t>а</w:t>
      </w:r>
      <w:r w:rsidRPr="00845140">
        <w:rPr>
          <w:spacing w:val="1"/>
        </w:rPr>
        <w:t xml:space="preserve"> </w:t>
      </w:r>
      <w:r w:rsidRPr="00845140">
        <w:t>также</w:t>
      </w:r>
      <w:r w:rsidRPr="00845140">
        <w:rPr>
          <w:spacing w:val="1"/>
        </w:rPr>
        <w:t xml:space="preserve"> </w:t>
      </w:r>
      <w:r w:rsidRPr="00845140">
        <w:t>иных</w:t>
      </w:r>
      <w:r w:rsidRPr="00845140">
        <w:rPr>
          <w:spacing w:val="1"/>
        </w:rPr>
        <w:t xml:space="preserve"> </w:t>
      </w:r>
      <w:r w:rsidRPr="00845140">
        <w:t>обязательных</w:t>
      </w:r>
      <w:r w:rsidRPr="00845140">
        <w:rPr>
          <w:spacing w:val="1"/>
        </w:rPr>
        <w:t xml:space="preserve"> </w:t>
      </w:r>
      <w:r w:rsidRPr="00845140">
        <w:t>требований</w:t>
      </w:r>
      <w:r w:rsidRPr="00845140">
        <w:rPr>
          <w:spacing w:val="1"/>
        </w:rPr>
        <w:t xml:space="preserve"> </w:t>
      </w:r>
      <w:r w:rsidRPr="00845140">
        <w:t>к</w:t>
      </w:r>
      <w:r w:rsidRPr="00845140">
        <w:rPr>
          <w:spacing w:val="1"/>
        </w:rPr>
        <w:t xml:space="preserve"> </w:t>
      </w:r>
      <w:r w:rsidRPr="00845140">
        <w:t>процессу</w:t>
      </w:r>
      <w:r w:rsidRPr="00845140">
        <w:rPr>
          <w:spacing w:val="1"/>
        </w:rPr>
        <w:t xml:space="preserve"> </w:t>
      </w:r>
      <w:r w:rsidRPr="00845140">
        <w:t>его</w:t>
      </w:r>
      <w:r w:rsidRPr="00845140">
        <w:rPr>
          <w:spacing w:val="1"/>
        </w:rPr>
        <w:t xml:space="preserve"> </w:t>
      </w:r>
      <w:r w:rsidRPr="00845140">
        <w:t>эксплуатации</w:t>
      </w:r>
      <w:r w:rsidRPr="00845140">
        <w:rPr>
          <w:spacing w:val="1"/>
        </w:rPr>
        <w:t xml:space="preserve"> </w:t>
      </w:r>
      <w:r w:rsidRPr="00845140">
        <w:t>либо</w:t>
      </w:r>
      <w:r w:rsidRPr="00845140">
        <w:rPr>
          <w:spacing w:val="1"/>
        </w:rPr>
        <w:t xml:space="preserve"> </w:t>
      </w:r>
      <w:r w:rsidRPr="00845140">
        <w:t>вследствие</w:t>
      </w:r>
      <w:r w:rsidRPr="00845140">
        <w:rPr>
          <w:spacing w:val="1"/>
        </w:rPr>
        <w:t xml:space="preserve"> </w:t>
      </w:r>
      <w:r w:rsidRPr="00845140">
        <w:t>ненадлежащего</w:t>
      </w:r>
      <w:r w:rsidRPr="00845140">
        <w:rPr>
          <w:spacing w:val="1"/>
        </w:rPr>
        <w:t xml:space="preserve"> </w:t>
      </w:r>
      <w:r w:rsidRPr="00845140">
        <w:t>ремонта,</w:t>
      </w:r>
      <w:r w:rsidRPr="00845140">
        <w:rPr>
          <w:spacing w:val="1"/>
        </w:rPr>
        <w:t xml:space="preserve"> </w:t>
      </w:r>
      <w:r w:rsidRPr="00845140">
        <w:t>проведенного</w:t>
      </w:r>
      <w:r w:rsidRPr="00845140">
        <w:rPr>
          <w:spacing w:val="1"/>
        </w:rPr>
        <w:t xml:space="preserve"> </w:t>
      </w:r>
      <w:r w:rsidRPr="00845140">
        <w:t>самим</w:t>
      </w:r>
      <w:r w:rsidRPr="00845140">
        <w:rPr>
          <w:spacing w:val="1"/>
        </w:rPr>
        <w:t xml:space="preserve"> </w:t>
      </w:r>
      <w:r w:rsidRPr="00845140">
        <w:t>Участником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-52"/>
        </w:rPr>
        <w:t xml:space="preserve"> </w:t>
      </w:r>
      <w:r w:rsidRPr="00845140">
        <w:t>привлеченными</w:t>
      </w:r>
      <w:r w:rsidRPr="00845140">
        <w:rPr>
          <w:spacing w:val="-2"/>
        </w:rPr>
        <w:t xml:space="preserve"> </w:t>
      </w:r>
      <w:r w:rsidRPr="00845140">
        <w:t>им</w:t>
      </w:r>
      <w:r w:rsidRPr="00845140">
        <w:rPr>
          <w:spacing w:val="-1"/>
        </w:rPr>
        <w:t xml:space="preserve"> </w:t>
      </w:r>
      <w:r w:rsidRPr="00845140">
        <w:t>третьими лицами.</w:t>
      </w:r>
    </w:p>
    <w:p w14:paraId="775F101C" w14:textId="77777777" w:rsidR="00613B83" w:rsidRPr="00845140" w:rsidRDefault="002D3F93">
      <w:pPr>
        <w:pStyle w:val="a4"/>
        <w:numPr>
          <w:ilvl w:val="1"/>
          <w:numId w:val="7"/>
        </w:numPr>
        <w:tabs>
          <w:tab w:val="left" w:pos="741"/>
        </w:tabs>
        <w:spacing w:line="237" w:lineRule="auto"/>
        <w:ind w:right="226" w:firstLine="0"/>
      </w:pPr>
      <w:r w:rsidRPr="00845140">
        <w:t>При</w:t>
      </w:r>
      <w:r w:rsidRPr="00845140">
        <w:rPr>
          <w:spacing w:val="25"/>
        </w:rPr>
        <w:t xml:space="preserve"> </w:t>
      </w:r>
      <w:r w:rsidRPr="00845140">
        <w:t>обнаружении</w:t>
      </w:r>
      <w:r w:rsidRPr="00845140">
        <w:rPr>
          <w:spacing w:val="21"/>
        </w:rPr>
        <w:t xml:space="preserve"> </w:t>
      </w:r>
      <w:r w:rsidRPr="00845140">
        <w:t>в</w:t>
      </w:r>
      <w:r w:rsidRPr="00845140">
        <w:rPr>
          <w:spacing w:val="77"/>
        </w:rPr>
        <w:t xml:space="preserve"> </w:t>
      </w:r>
      <w:r w:rsidRPr="00845140">
        <w:t>пределах</w:t>
      </w:r>
      <w:r w:rsidRPr="00845140">
        <w:rPr>
          <w:spacing w:val="79"/>
        </w:rPr>
        <w:t xml:space="preserve"> </w:t>
      </w:r>
      <w:r w:rsidRPr="00845140">
        <w:t>гарантийного</w:t>
      </w:r>
      <w:r w:rsidRPr="00845140">
        <w:rPr>
          <w:spacing w:val="78"/>
        </w:rPr>
        <w:t xml:space="preserve"> </w:t>
      </w:r>
      <w:r w:rsidRPr="00845140">
        <w:t>срока</w:t>
      </w:r>
      <w:r w:rsidRPr="00845140">
        <w:rPr>
          <w:spacing w:val="79"/>
        </w:rPr>
        <w:t xml:space="preserve"> </w:t>
      </w:r>
      <w:r w:rsidRPr="00845140">
        <w:t>недостатков</w:t>
      </w:r>
      <w:r w:rsidRPr="00845140">
        <w:rPr>
          <w:spacing w:val="78"/>
        </w:rPr>
        <w:t xml:space="preserve"> </w:t>
      </w:r>
      <w:r w:rsidRPr="00845140">
        <w:t>Объекта</w:t>
      </w:r>
      <w:r w:rsidRPr="00845140">
        <w:rPr>
          <w:spacing w:val="79"/>
        </w:rPr>
        <w:t xml:space="preserve"> </w:t>
      </w:r>
      <w:r w:rsidRPr="00845140">
        <w:t>долевого</w:t>
      </w:r>
      <w:r w:rsidRPr="00845140">
        <w:rPr>
          <w:spacing w:val="76"/>
        </w:rPr>
        <w:t xml:space="preserve"> </w:t>
      </w:r>
      <w:r w:rsidRPr="00845140">
        <w:t>строительства,</w:t>
      </w:r>
      <w:r w:rsidRPr="00845140">
        <w:rPr>
          <w:spacing w:val="-53"/>
        </w:rPr>
        <w:t xml:space="preserve"> </w:t>
      </w:r>
      <w:r w:rsidRPr="00845140">
        <w:t>за</w:t>
      </w:r>
      <w:r w:rsidRPr="00845140">
        <w:rPr>
          <w:spacing w:val="-1"/>
        </w:rPr>
        <w:t xml:space="preserve"> </w:t>
      </w:r>
      <w:r w:rsidRPr="00845140">
        <w:t>которые</w:t>
      </w:r>
      <w:r w:rsidRPr="00845140">
        <w:rPr>
          <w:spacing w:val="11"/>
        </w:rPr>
        <w:t xml:space="preserve"> </w:t>
      </w:r>
      <w:r w:rsidRPr="00845140">
        <w:t>отвечает</w:t>
      </w:r>
      <w:r w:rsidRPr="00845140">
        <w:rPr>
          <w:spacing w:val="10"/>
        </w:rPr>
        <w:t xml:space="preserve"> </w:t>
      </w:r>
      <w:r w:rsidRPr="00845140">
        <w:t>Застройщик,</w:t>
      </w:r>
      <w:r w:rsidRPr="00845140">
        <w:rPr>
          <w:spacing w:val="7"/>
        </w:rPr>
        <w:t xml:space="preserve"> </w:t>
      </w:r>
      <w:r w:rsidRPr="00845140">
        <w:t>Участник</w:t>
      </w:r>
      <w:r w:rsidRPr="00845140">
        <w:rPr>
          <w:spacing w:val="8"/>
        </w:rPr>
        <w:t xml:space="preserve"> </w:t>
      </w:r>
      <w:r w:rsidRPr="00845140">
        <w:t>вправе</w:t>
      </w:r>
      <w:r w:rsidRPr="00845140">
        <w:rPr>
          <w:spacing w:val="7"/>
        </w:rPr>
        <w:t xml:space="preserve"> </w:t>
      </w:r>
      <w:r w:rsidRPr="00845140">
        <w:t>требовать</w:t>
      </w:r>
      <w:r w:rsidRPr="00845140">
        <w:rPr>
          <w:spacing w:val="8"/>
        </w:rPr>
        <w:t xml:space="preserve"> </w:t>
      </w:r>
      <w:r w:rsidRPr="00845140">
        <w:t>их</w:t>
      </w:r>
      <w:r w:rsidRPr="00845140">
        <w:rPr>
          <w:spacing w:val="10"/>
        </w:rPr>
        <w:t xml:space="preserve"> </w:t>
      </w:r>
      <w:r w:rsidRPr="00845140">
        <w:t>безвозмездного</w:t>
      </w:r>
      <w:r w:rsidRPr="00845140">
        <w:rPr>
          <w:spacing w:val="10"/>
        </w:rPr>
        <w:t xml:space="preserve"> </w:t>
      </w:r>
      <w:r w:rsidRPr="00845140">
        <w:t>устранения</w:t>
      </w:r>
      <w:r w:rsidRPr="00845140">
        <w:rPr>
          <w:spacing w:val="10"/>
        </w:rPr>
        <w:t xml:space="preserve"> </w:t>
      </w:r>
      <w:r w:rsidRPr="00845140">
        <w:t>Застройщиком</w:t>
      </w:r>
      <w:r w:rsidRPr="00845140">
        <w:rPr>
          <w:spacing w:val="-53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разумный срок.</w:t>
      </w:r>
    </w:p>
    <w:p w14:paraId="14F9EF92" w14:textId="77777777" w:rsidR="00613B83" w:rsidRPr="00845140" w:rsidRDefault="00613B83">
      <w:pPr>
        <w:pStyle w:val="a3"/>
        <w:spacing w:before="5"/>
        <w:ind w:left="0"/>
        <w:jc w:val="left"/>
      </w:pPr>
    </w:p>
    <w:p w14:paraId="53686F02" w14:textId="77777777" w:rsidR="00613B83" w:rsidRPr="00845140" w:rsidRDefault="002D3F93">
      <w:pPr>
        <w:pStyle w:val="1"/>
        <w:numPr>
          <w:ilvl w:val="1"/>
          <w:numId w:val="16"/>
        </w:numPr>
        <w:tabs>
          <w:tab w:val="left" w:pos="1564"/>
        </w:tabs>
        <w:spacing w:line="252" w:lineRule="exact"/>
        <w:ind w:left="1563" w:hanging="284"/>
        <w:jc w:val="left"/>
        <w:rPr>
          <w:sz w:val="24"/>
          <w:szCs w:val="24"/>
        </w:rPr>
      </w:pPr>
      <w:r w:rsidRPr="00845140">
        <w:rPr>
          <w:sz w:val="24"/>
          <w:szCs w:val="24"/>
        </w:rPr>
        <w:t>ОБЯЗАННОСТИ</w:t>
      </w:r>
      <w:r w:rsidRPr="00845140">
        <w:rPr>
          <w:spacing w:val="-4"/>
          <w:sz w:val="24"/>
          <w:szCs w:val="24"/>
        </w:rPr>
        <w:t xml:space="preserve"> </w:t>
      </w:r>
      <w:r w:rsidRPr="00845140">
        <w:rPr>
          <w:sz w:val="24"/>
          <w:szCs w:val="24"/>
        </w:rPr>
        <w:t>СТОРОН,</w:t>
      </w:r>
      <w:r w:rsidRPr="00845140">
        <w:rPr>
          <w:spacing w:val="-7"/>
          <w:sz w:val="24"/>
          <w:szCs w:val="24"/>
        </w:rPr>
        <w:t xml:space="preserve"> </w:t>
      </w:r>
      <w:r w:rsidRPr="00845140">
        <w:rPr>
          <w:sz w:val="24"/>
          <w:szCs w:val="24"/>
        </w:rPr>
        <w:t>УСТУПКА</w:t>
      </w:r>
      <w:r w:rsidRPr="00845140">
        <w:rPr>
          <w:spacing w:val="-6"/>
          <w:sz w:val="24"/>
          <w:szCs w:val="24"/>
        </w:rPr>
        <w:t xml:space="preserve"> </w:t>
      </w:r>
      <w:r w:rsidRPr="00845140">
        <w:rPr>
          <w:sz w:val="24"/>
          <w:szCs w:val="24"/>
        </w:rPr>
        <w:t>ПРАВ</w:t>
      </w:r>
      <w:r w:rsidRPr="00845140">
        <w:rPr>
          <w:spacing w:val="-3"/>
          <w:sz w:val="24"/>
          <w:szCs w:val="24"/>
        </w:rPr>
        <w:t xml:space="preserve"> </w:t>
      </w:r>
      <w:r w:rsidRPr="00845140">
        <w:rPr>
          <w:sz w:val="24"/>
          <w:szCs w:val="24"/>
        </w:rPr>
        <w:t>ТРЕБОВАНИЙ</w:t>
      </w:r>
      <w:r w:rsidRPr="00845140">
        <w:rPr>
          <w:spacing w:val="-1"/>
          <w:sz w:val="24"/>
          <w:szCs w:val="24"/>
        </w:rPr>
        <w:t xml:space="preserve"> </w:t>
      </w:r>
      <w:r w:rsidRPr="00845140">
        <w:rPr>
          <w:sz w:val="24"/>
          <w:szCs w:val="24"/>
        </w:rPr>
        <w:t>УЧАСТНИКОМ</w:t>
      </w:r>
    </w:p>
    <w:p w14:paraId="687777B1" w14:textId="77777777" w:rsidR="00613B83" w:rsidRPr="00845140" w:rsidRDefault="002D3F93" w:rsidP="00341F59">
      <w:pPr>
        <w:pStyle w:val="a4"/>
        <w:numPr>
          <w:ilvl w:val="1"/>
          <w:numId w:val="6"/>
        </w:numPr>
        <w:tabs>
          <w:tab w:val="left" w:pos="851"/>
        </w:tabs>
        <w:spacing w:line="250" w:lineRule="exact"/>
        <w:ind w:left="284" w:right="0" w:firstLine="0"/>
        <w:rPr>
          <w:b/>
        </w:rPr>
      </w:pPr>
      <w:r w:rsidRPr="00845140">
        <w:rPr>
          <w:b/>
        </w:rPr>
        <w:t>Обязанности</w:t>
      </w:r>
      <w:r w:rsidRPr="00845140">
        <w:rPr>
          <w:b/>
          <w:spacing w:val="-3"/>
        </w:rPr>
        <w:t xml:space="preserve"> </w:t>
      </w:r>
      <w:r w:rsidRPr="00845140">
        <w:rPr>
          <w:b/>
        </w:rPr>
        <w:t>Участника:</w:t>
      </w:r>
    </w:p>
    <w:p w14:paraId="4A37A495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22"/>
        </w:tabs>
        <w:spacing w:line="237" w:lineRule="auto"/>
        <w:ind w:left="284" w:firstLine="0"/>
      </w:pPr>
      <w:r w:rsidRPr="00845140">
        <w:t>Принять</w:t>
      </w:r>
      <w:r w:rsidRPr="00845140">
        <w:rPr>
          <w:spacing w:val="1"/>
        </w:rPr>
        <w:t xml:space="preserve"> </w:t>
      </w:r>
      <w:r w:rsidRPr="00845140">
        <w:t>участие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долевом</w:t>
      </w:r>
      <w:r w:rsidRPr="00845140">
        <w:rPr>
          <w:spacing w:val="1"/>
        </w:rPr>
        <w:t xml:space="preserve"> </w:t>
      </w:r>
      <w:r w:rsidRPr="00845140">
        <w:t>строительстве</w:t>
      </w:r>
      <w:r w:rsidRPr="00845140">
        <w:rPr>
          <w:spacing w:val="1"/>
        </w:rPr>
        <w:t xml:space="preserve"> </w:t>
      </w:r>
      <w:r w:rsidRPr="00845140">
        <w:t>Многоквартирного</w:t>
      </w:r>
      <w:r w:rsidRPr="00845140">
        <w:rPr>
          <w:spacing w:val="1"/>
        </w:rPr>
        <w:t xml:space="preserve"> </w:t>
      </w:r>
      <w:r w:rsidRPr="00845140">
        <w:t>жилого</w:t>
      </w:r>
      <w:r w:rsidRPr="00845140">
        <w:rPr>
          <w:spacing w:val="1"/>
        </w:rPr>
        <w:t xml:space="preserve"> </w:t>
      </w:r>
      <w:r w:rsidRPr="00845140">
        <w:t>дома</w:t>
      </w:r>
      <w:r w:rsidRPr="00845140">
        <w:rPr>
          <w:spacing w:val="1"/>
        </w:rPr>
        <w:t xml:space="preserve"> </w:t>
      </w:r>
      <w:r w:rsidRPr="00845140">
        <w:t>путем</w:t>
      </w:r>
      <w:r w:rsidRPr="00845140">
        <w:rPr>
          <w:spacing w:val="1"/>
        </w:rPr>
        <w:t xml:space="preserve"> </w:t>
      </w:r>
      <w:r w:rsidRPr="00845140">
        <w:t>уплаты</w:t>
      </w:r>
      <w:r w:rsidRPr="00845140">
        <w:rPr>
          <w:spacing w:val="1"/>
        </w:rPr>
        <w:t xml:space="preserve"> </w:t>
      </w:r>
      <w:r w:rsidRPr="00845140">
        <w:t>Застройщику</w:t>
      </w:r>
      <w:r w:rsidRPr="00845140">
        <w:rPr>
          <w:spacing w:val="1"/>
        </w:rPr>
        <w:t xml:space="preserve"> </w:t>
      </w:r>
      <w:r w:rsidRPr="00845140">
        <w:t>денежных</w:t>
      </w:r>
      <w:r w:rsidRPr="00845140">
        <w:rPr>
          <w:spacing w:val="1"/>
        </w:rPr>
        <w:t xml:space="preserve"> </w:t>
      </w:r>
      <w:r w:rsidRPr="00845140">
        <w:t>средств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объеме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условиях,</w:t>
      </w:r>
      <w:r w:rsidRPr="00845140">
        <w:rPr>
          <w:spacing w:val="1"/>
        </w:rPr>
        <w:t xml:space="preserve"> </w:t>
      </w:r>
      <w:r w:rsidRPr="00845140">
        <w:t>предусмотренных</w:t>
      </w:r>
      <w:r w:rsidRPr="00845140">
        <w:rPr>
          <w:spacing w:val="1"/>
        </w:rPr>
        <w:t xml:space="preserve"> </w:t>
      </w:r>
      <w:r w:rsidRPr="00845140">
        <w:t>разделом</w:t>
      </w:r>
      <w:r w:rsidRPr="00845140">
        <w:rPr>
          <w:spacing w:val="1"/>
        </w:rPr>
        <w:t xml:space="preserve"> </w:t>
      </w:r>
      <w:r w:rsidRPr="00845140">
        <w:t>4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Договора.</w:t>
      </w:r>
    </w:p>
    <w:p w14:paraId="53B1B574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22"/>
        </w:tabs>
        <w:spacing w:before="3" w:line="237" w:lineRule="auto"/>
        <w:ind w:left="284" w:right="225" w:firstLine="0"/>
      </w:pPr>
      <w:r w:rsidRPr="00845140">
        <w:t>В</w:t>
      </w:r>
      <w:r w:rsidRPr="00845140">
        <w:rPr>
          <w:spacing w:val="1"/>
        </w:rPr>
        <w:t xml:space="preserve"> </w:t>
      </w:r>
      <w:r w:rsidRPr="00845140">
        <w:t>срок,</w:t>
      </w:r>
      <w:r w:rsidRPr="00845140">
        <w:rPr>
          <w:spacing w:val="1"/>
        </w:rPr>
        <w:t xml:space="preserve"> </w:t>
      </w:r>
      <w:r w:rsidRPr="00845140">
        <w:t>указанный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Уведомлении</w:t>
      </w:r>
      <w:r w:rsidRPr="00845140">
        <w:rPr>
          <w:spacing w:val="1"/>
        </w:rPr>
        <w:t xml:space="preserve"> </w:t>
      </w:r>
      <w:r w:rsidRPr="00845140">
        <w:t>Застройщика</w:t>
      </w:r>
      <w:r w:rsidRPr="00845140">
        <w:rPr>
          <w:spacing w:val="1"/>
        </w:rPr>
        <w:t xml:space="preserve"> </w:t>
      </w:r>
      <w:r w:rsidRPr="00845140">
        <w:t>(п.</w:t>
      </w:r>
      <w:r w:rsidRPr="00845140">
        <w:rPr>
          <w:spacing w:val="1"/>
        </w:rPr>
        <w:t xml:space="preserve"> </w:t>
      </w:r>
      <w:r w:rsidRPr="00845140">
        <w:t>5.3</w:t>
      </w:r>
      <w:r w:rsidRPr="00845140">
        <w:rPr>
          <w:spacing w:val="1"/>
        </w:rPr>
        <w:t xml:space="preserve"> </w:t>
      </w:r>
      <w:r w:rsidRPr="00845140">
        <w:t>Договора),</w:t>
      </w:r>
      <w:r w:rsidRPr="00845140">
        <w:rPr>
          <w:spacing w:val="1"/>
        </w:rPr>
        <w:t xml:space="preserve"> </w:t>
      </w:r>
      <w:r w:rsidRPr="00845140">
        <w:t>принять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-1"/>
        </w:rPr>
        <w:t xml:space="preserve"> </w:t>
      </w:r>
      <w:r w:rsidRPr="00845140">
        <w:t>путем</w:t>
      </w:r>
      <w:r w:rsidRPr="00845140">
        <w:rPr>
          <w:spacing w:val="-1"/>
        </w:rPr>
        <w:t xml:space="preserve"> </w:t>
      </w:r>
      <w:r w:rsidRPr="00845140">
        <w:t>подписания</w:t>
      </w:r>
      <w:r w:rsidRPr="00845140">
        <w:rPr>
          <w:spacing w:val="-1"/>
        </w:rPr>
        <w:t xml:space="preserve"> </w:t>
      </w:r>
      <w:r w:rsidRPr="00845140">
        <w:t>передаточного</w:t>
      </w:r>
      <w:r w:rsidRPr="00845140">
        <w:rPr>
          <w:spacing w:val="-3"/>
        </w:rPr>
        <w:t xml:space="preserve"> </w:t>
      </w:r>
      <w:r w:rsidRPr="00845140">
        <w:t>акта.</w:t>
      </w:r>
    </w:p>
    <w:p w14:paraId="638B0E5C" w14:textId="2A6F69BE" w:rsidR="00613B83" w:rsidRPr="00A00478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22"/>
        </w:tabs>
        <w:ind w:left="284" w:right="223" w:firstLine="0"/>
      </w:pPr>
      <w:r w:rsidRPr="00845140">
        <w:t>С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t>подписания</w:t>
      </w:r>
      <w:r w:rsidRPr="00845140">
        <w:rPr>
          <w:spacing w:val="1"/>
        </w:rPr>
        <w:t xml:space="preserve"> </w:t>
      </w:r>
      <w:r w:rsidRPr="00845140">
        <w:t>Сторонами</w:t>
      </w:r>
      <w:r w:rsidRPr="00845140">
        <w:rPr>
          <w:spacing w:val="1"/>
        </w:rPr>
        <w:t xml:space="preserve"> </w:t>
      </w:r>
      <w:r w:rsidRPr="00845140">
        <w:t>передаточного</w:t>
      </w:r>
      <w:r w:rsidRPr="00845140">
        <w:rPr>
          <w:spacing w:val="1"/>
        </w:rPr>
        <w:t xml:space="preserve"> </w:t>
      </w:r>
      <w:r w:rsidRPr="00845140">
        <w:t>акта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1"/>
        </w:rPr>
        <w:t xml:space="preserve"> </w:t>
      </w:r>
      <w:r w:rsidRPr="00845140">
        <w:t>составления</w:t>
      </w:r>
      <w:r w:rsidRPr="00845140">
        <w:rPr>
          <w:spacing w:val="1"/>
        </w:rPr>
        <w:t xml:space="preserve"> </w:t>
      </w:r>
      <w:r w:rsidRPr="00845140">
        <w:t>одностороннего</w:t>
      </w:r>
      <w:r w:rsidRPr="00845140">
        <w:rPr>
          <w:spacing w:val="1"/>
        </w:rPr>
        <w:t xml:space="preserve"> </w:t>
      </w:r>
      <w:r w:rsidRPr="00845140">
        <w:t xml:space="preserve">передаточного акта в соответствии с п.5.5. Договора </w:t>
      </w:r>
      <w:r w:rsidR="006459FB" w:rsidRPr="00845140">
        <w:t xml:space="preserve">Участник </w:t>
      </w:r>
      <w:r w:rsidRPr="00845140">
        <w:t>самостоятельно нес</w:t>
      </w:r>
      <w:r w:rsidR="006459FB" w:rsidRPr="00845140">
        <w:t>ёт</w:t>
      </w:r>
      <w:r w:rsidRPr="00845140">
        <w:t xml:space="preserve"> расходы по плате за </w:t>
      </w:r>
      <w:del w:id="194" w:author="Пользователь" w:date="2022-10-09T23:53:00Z">
        <w:r w:rsidRPr="00845140" w:rsidDel="00915976">
          <w:delText>жилое</w:delText>
        </w:r>
        <w:r w:rsidRPr="00845140" w:rsidDel="00915976">
          <w:rPr>
            <w:spacing w:val="1"/>
          </w:rPr>
          <w:delText xml:space="preserve"> </w:delText>
        </w:r>
        <w:r w:rsidRPr="00845140" w:rsidDel="00915976">
          <w:delText>помещение</w:delText>
        </w:r>
      </w:del>
      <w:proofErr w:type="spellStart"/>
      <w:ins w:id="195" w:author="Пользователь" w:date="2022-10-09T23:53:00Z">
        <w:r w:rsidR="00915976">
          <w:t>машино</w:t>
        </w:r>
        <w:proofErr w:type="spellEnd"/>
        <w:r w:rsidR="00915976">
          <w:t>-место</w:t>
        </w:r>
      </w:ins>
      <w:r w:rsidR="006459FB" w:rsidRPr="00845140">
        <w:t xml:space="preserve">, а также по </w:t>
      </w:r>
      <w:r w:rsidRPr="00845140">
        <w:t>коммунальны</w:t>
      </w:r>
      <w:r w:rsidR="006459FB" w:rsidRPr="00845140">
        <w:t>м и эксплуатационным платежам, в том числе за отопление и охрану.</w:t>
      </w:r>
      <w:r w:rsidRPr="00845140">
        <w:t xml:space="preserve"> Участник уплачивает плату за </w:t>
      </w:r>
      <w:del w:id="196" w:author="Пользователь" w:date="2022-10-09T23:53:00Z">
        <w:r w:rsidRPr="00845140" w:rsidDel="00915976">
          <w:delText>жилое помещение</w:delText>
        </w:r>
      </w:del>
      <w:proofErr w:type="spellStart"/>
      <w:ins w:id="197" w:author="Пользователь" w:date="2022-10-09T23:54:00Z">
        <w:r w:rsidR="00915976">
          <w:t>машино</w:t>
        </w:r>
        <w:proofErr w:type="spellEnd"/>
        <w:r w:rsidR="00915976">
          <w:t>-место</w:t>
        </w:r>
      </w:ins>
      <w:r w:rsidRPr="00845140">
        <w:t xml:space="preserve"> и коммунальные</w:t>
      </w:r>
      <w:r w:rsidRPr="00845140">
        <w:rPr>
          <w:spacing w:val="1"/>
        </w:rPr>
        <w:t xml:space="preserve"> </w:t>
      </w:r>
      <w:r w:rsidRPr="00845140">
        <w:t>услуги</w:t>
      </w:r>
      <w:r w:rsidRPr="00845140">
        <w:rPr>
          <w:spacing w:val="42"/>
        </w:rPr>
        <w:t xml:space="preserve"> </w:t>
      </w:r>
      <w:r w:rsidRPr="00845140">
        <w:t>с</w:t>
      </w:r>
      <w:r w:rsidRPr="00845140">
        <w:rPr>
          <w:spacing w:val="44"/>
        </w:rPr>
        <w:t xml:space="preserve"> </w:t>
      </w:r>
      <w:r w:rsidRPr="00845140">
        <w:t>момента</w:t>
      </w:r>
      <w:r w:rsidRPr="00845140">
        <w:rPr>
          <w:spacing w:val="44"/>
        </w:rPr>
        <w:t xml:space="preserve"> </w:t>
      </w:r>
      <w:r w:rsidRPr="00845140">
        <w:t>подписания</w:t>
      </w:r>
      <w:r w:rsidRPr="00845140">
        <w:rPr>
          <w:spacing w:val="43"/>
        </w:rPr>
        <w:t xml:space="preserve"> </w:t>
      </w:r>
      <w:r w:rsidRPr="00845140">
        <w:t>передаточного</w:t>
      </w:r>
      <w:r w:rsidRPr="00845140">
        <w:rPr>
          <w:spacing w:val="44"/>
        </w:rPr>
        <w:t xml:space="preserve"> </w:t>
      </w:r>
      <w:r w:rsidRPr="00845140">
        <w:t>акта</w:t>
      </w:r>
      <w:r w:rsidRPr="00845140">
        <w:rPr>
          <w:spacing w:val="44"/>
        </w:rPr>
        <w:t xml:space="preserve"> </w:t>
      </w:r>
      <w:r w:rsidRPr="00845140">
        <w:t>или</w:t>
      </w:r>
      <w:r w:rsidRPr="00845140">
        <w:rPr>
          <w:spacing w:val="42"/>
        </w:rPr>
        <w:t xml:space="preserve"> </w:t>
      </w:r>
      <w:r w:rsidRPr="00845140">
        <w:t>составления</w:t>
      </w:r>
      <w:r w:rsidRPr="00845140">
        <w:rPr>
          <w:spacing w:val="43"/>
        </w:rPr>
        <w:t xml:space="preserve"> </w:t>
      </w:r>
      <w:r w:rsidRPr="00845140">
        <w:t>одностороннего</w:t>
      </w:r>
      <w:r w:rsidRPr="00845140">
        <w:rPr>
          <w:spacing w:val="45"/>
        </w:rPr>
        <w:t xml:space="preserve"> </w:t>
      </w:r>
      <w:r w:rsidRPr="00845140">
        <w:t>передаточного</w:t>
      </w:r>
      <w:r w:rsidRPr="00845140">
        <w:rPr>
          <w:spacing w:val="42"/>
        </w:rPr>
        <w:t xml:space="preserve"> </w:t>
      </w:r>
      <w:r w:rsidRPr="00845140">
        <w:t>акта</w:t>
      </w:r>
      <w:del w:id="198" w:author="Пользователь" w:date="2022-10-09T23:52:00Z">
        <w:r w:rsidR="006459FB" w:rsidRPr="00845140" w:rsidDel="00915976">
          <w:delText xml:space="preserve"> </w:delText>
        </w:r>
      </w:del>
      <w:ins w:id="199" w:author="Пользователь" w:date="2022-10-09T23:52:00Z">
        <w:r w:rsidR="00915976">
          <w:t xml:space="preserve"> </w:t>
        </w:r>
      </w:ins>
      <w:r w:rsidRPr="00845140">
        <w:rPr>
          <w:spacing w:val="-53"/>
        </w:rPr>
        <w:t xml:space="preserve"> </w:t>
      </w:r>
      <w:r w:rsidRPr="00845140">
        <w:t>в соответствии с п.5.5. Договора управляющей организации, с которой Застройщиком заключен договор</w:t>
      </w:r>
      <w:r w:rsidRPr="00845140">
        <w:rPr>
          <w:spacing w:val="1"/>
        </w:rPr>
        <w:t xml:space="preserve"> </w:t>
      </w:r>
      <w:r w:rsidRPr="00845140">
        <w:t>управления</w:t>
      </w:r>
      <w:r w:rsidRPr="00845140">
        <w:rPr>
          <w:spacing w:val="1"/>
        </w:rPr>
        <w:t xml:space="preserve"> </w:t>
      </w:r>
      <w:r w:rsidRPr="00845140">
        <w:t>Многоквартирным</w:t>
      </w:r>
      <w:r w:rsidRPr="00845140">
        <w:rPr>
          <w:spacing w:val="1"/>
        </w:rPr>
        <w:t xml:space="preserve"> </w:t>
      </w:r>
      <w:r w:rsidRPr="00845140">
        <w:t>жилым</w:t>
      </w:r>
      <w:r w:rsidRPr="00845140">
        <w:rPr>
          <w:spacing w:val="1"/>
        </w:rPr>
        <w:t xml:space="preserve"> </w:t>
      </w:r>
      <w:r w:rsidRPr="00845140">
        <w:t>домом.</w:t>
      </w:r>
      <w:r w:rsidRPr="00845140">
        <w:rPr>
          <w:spacing w:val="1"/>
        </w:rPr>
        <w:t xml:space="preserve"> </w:t>
      </w:r>
      <w:r w:rsidRPr="00845140">
        <w:t>Договор</w:t>
      </w:r>
      <w:r w:rsidRPr="00845140">
        <w:rPr>
          <w:spacing w:val="1"/>
        </w:rPr>
        <w:t xml:space="preserve"> </w:t>
      </w:r>
      <w:r w:rsidRPr="00845140">
        <w:t>управления</w:t>
      </w:r>
      <w:r w:rsidRPr="00845140">
        <w:rPr>
          <w:spacing w:val="1"/>
        </w:rPr>
        <w:t xml:space="preserve"> </w:t>
      </w:r>
      <w:r w:rsidRPr="00845140">
        <w:t>многоквартирным</w:t>
      </w:r>
      <w:r w:rsidRPr="00845140">
        <w:rPr>
          <w:spacing w:val="1"/>
        </w:rPr>
        <w:t xml:space="preserve"> </w:t>
      </w:r>
      <w:r w:rsidRPr="00845140">
        <w:t>жилым</w:t>
      </w:r>
      <w:r w:rsidRPr="00845140">
        <w:rPr>
          <w:spacing w:val="1"/>
        </w:rPr>
        <w:t xml:space="preserve"> </w:t>
      </w:r>
      <w:r w:rsidRPr="00845140">
        <w:t>домом</w:t>
      </w:r>
      <w:r w:rsidRPr="00845140">
        <w:rPr>
          <w:spacing w:val="1"/>
        </w:rPr>
        <w:t xml:space="preserve"> </w:t>
      </w:r>
      <w:r w:rsidRPr="00845140">
        <w:t>заключается Участником с управляющей организацией одновременно с подписанием передаточного акта.</w:t>
      </w:r>
      <w:r w:rsidRPr="00845140">
        <w:rPr>
          <w:spacing w:val="1"/>
        </w:rPr>
        <w:t xml:space="preserve"> </w:t>
      </w:r>
      <w:r w:rsidRPr="00A00478">
        <w:t>Участник</w:t>
      </w:r>
      <w:r w:rsidRPr="00A00478">
        <w:rPr>
          <w:spacing w:val="16"/>
        </w:rPr>
        <w:t xml:space="preserve"> </w:t>
      </w:r>
      <w:r w:rsidRPr="00A00478">
        <w:t>уплачивает</w:t>
      </w:r>
      <w:r w:rsidRPr="00A00478">
        <w:rPr>
          <w:spacing w:val="13"/>
        </w:rPr>
        <w:t xml:space="preserve"> </w:t>
      </w:r>
      <w:r w:rsidRPr="00A00478">
        <w:t>управляющей</w:t>
      </w:r>
      <w:r w:rsidRPr="00A00478">
        <w:rPr>
          <w:spacing w:val="17"/>
        </w:rPr>
        <w:t xml:space="preserve"> </w:t>
      </w:r>
      <w:r w:rsidRPr="00A00478">
        <w:t>организации</w:t>
      </w:r>
      <w:r w:rsidRPr="00A00478">
        <w:rPr>
          <w:spacing w:val="15"/>
        </w:rPr>
        <w:t xml:space="preserve"> </w:t>
      </w:r>
      <w:r w:rsidRPr="00A00478">
        <w:t>единовременный</w:t>
      </w:r>
      <w:r w:rsidRPr="00A00478">
        <w:rPr>
          <w:spacing w:val="13"/>
        </w:rPr>
        <w:t xml:space="preserve"> </w:t>
      </w:r>
      <w:r w:rsidRPr="00A00478">
        <w:t>авансовый</w:t>
      </w:r>
      <w:r w:rsidRPr="00A00478">
        <w:rPr>
          <w:spacing w:val="17"/>
        </w:rPr>
        <w:t xml:space="preserve"> </w:t>
      </w:r>
      <w:r w:rsidRPr="00A00478">
        <w:t>платеж</w:t>
      </w:r>
      <w:r w:rsidRPr="00A00478">
        <w:rPr>
          <w:spacing w:val="15"/>
        </w:rPr>
        <w:t xml:space="preserve"> </w:t>
      </w:r>
      <w:r w:rsidRPr="00A00478">
        <w:t>за</w:t>
      </w:r>
      <w:r w:rsidRPr="00A00478">
        <w:rPr>
          <w:spacing w:val="14"/>
        </w:rPr>
        <w:t xml:space="preserve"> </w:t>
      </w:r>
      <w:del w:id="200" w:author="Пользователь" w:date="2022-10-09T23:54:00Z">
        <w:r w:rsidRPr="00A00478" w:rsidDel="00915976">
          <w:delText>жилое</w:delText>
        </w:r>
        <w:r w:rsidRPr="00A00478" w:rsidDel="00915976">
          <w:rPr>
            <w:spacing w:val="17"/>
          </w:rPr>
          <w:delText xml:space="preserve"> </w:delText>
        </w:r>
        <w:r w:rsidRPr="00A00478" w:rsidDel="00915976">
          <w:delText>помещение</w:delText>
        </w:r>
      </w:del>
      <w:proofErr w:type="spellStart"/>
      <w:ins w:id="201" w:author="Пользователь" w:date="2022-10-09T23:54:00Z">
        <w:r w:rsidR="00915976">
          <w:t>машино</w:t>
        </w:r>
        <w:proofErr w:type="spellEnd"/>
        <w:r w:rsidR="00915976">
          <w:t>-место</w:t>
        </w:r>
      </w:ins>
      <w:r w:rsidRPr="00A00478">
        <w:rPr>
          <w:spacing w:val="-53"/>
        </w:rPr>
        <w:t xml:space="preserve"> </w:t>
      </w:r>
      <w:r w:rsidRPr="00A00478">
        <w:t>и коммунальные услуги за три первых месяца оказания услуг по управлению Многоквартирным жилым</w:t>
      </w:r>
      <w:r w:rsidRPr="00A00478">
        <w:rPr>
          <w:spacing w:val="1"/>
        </w:rPr>
        <w:t xml:space="preserve"> </w:t>
      </w:r>
      <w:r w:rsidRPr="00A00478">
        <w:t>домом.</w:t>
      </w:r>
    </w:p>
    <w:p w14:paraId="68B2DCDA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77"/>
        </w:tabs>
        <w:spacing w:before="1" w:line="235" w:lineRule="auto"/>
        <w:ind w:left="284" w:right="224" w:firstLine="0"/>
      </w:pPr>
      <w:r w:rsidRPr="00845140">
        <w:t>Самостоятельно</w:t>
      </w:r>
      <w:r w:rsidRPr="00845140">
        <w:rPr>
          <w:spacing w:val="1"/>
        </w:rPr>
        <w:t xml:space="preserve"> </w:t>
      </w:r>
      <w:r w:rsidRPr="00845140">
        <w:t>нести</w:t>
      </w:r>
      <w:r w:rsidRPr="00845140">
        <w:rPr>
          <w:spacing w:val="1"/>
        </w:rPr>
        <w:t xml:space="preserve"> </w:t>
      </w:r>
      <w:r w:rsidRPr="00845140">
        <w:t>расходы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оплате</w:t>
      </w:r>
      <w:r w:rsidRPr="00845140">
        <w:rPr>
          <w:spacing w:val="1"/>
        </w:rPr>
        <w:t xml:space="preserve"> </w:t>
      </w:r>
      <w:r w:rsidRPr="00845140">
        <w:t>государственной</w:t>
      </w:r>
      <w:r w:rsidRPr="00845140">
        <w:rPr>
          <w:spacing w:val="1"/>
        </w:rPr>
        <w:t xml:space="preserve"> </w:t>
      </w:r>
      <w:r w:rsidRPr="00845140">
        <w:t>пошлины</w:t>
      </w:r>
      <w:r w:rsidRPr="00845140">
        <w:rPr>
          <w:spacing w:val="1"/>
        </w:rPr>
        <w:t xml:space="preserve"> </w:t>
      </w:r>
      <w:r w:rsidRPr="00845140">
        <w:t>за</w:t>
      </w:r>
      <w:r w:rsidRPr="00845140">
        <w:rPr>
          <w:spacing w:val="1"/>
        </w:rPr>
        <w:t xml:space="preserve"> </w:t>
      </w:r>
      <w:r w:rsidRPr="00845140">
        <w:t>регистрацию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-1"/>
        </w:rPr>
        <w:t xml:space="preserve"> </w:t>
      </w:r>
      <w:r w:rsidRPr="00845140">
        <w:t>на Объект</w:t>
      </w:r>
      <w:r w:rsidRPr="00845140">
        <w:rPr>
          <w:spacing w:val="-3"/>
        </w:rPr>
        <w:t xml:space="preserve"> </w:t>
      </w:r>
      <w:r w:rsidRPr="00845140">
        <w:t>долевого строительства в</w:t>
      </w:r>
      <w:r w:rsidRPr="00845140">
        <w:rPr>
          <w:spacing w:val="-3"/>
        </w:rPr>
        <w:t xml:space="preserve"> </w:t>
      </w:r>
      <w:r w:rsidRPr="00845140">
        <w:t>органе регистрации прав.</w:t>
      </w:r>
    </w:p>
    <w:p w14:paraId="30CF7395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22"/>
        </w:tabs>
        <w:spacing w:before="62" w:line="237" w:lineRule="auto"/>
        <w:ind w:left="284" w:right="225" w:firstLine="0"/>
      </w:pPr>
      <w:r w:rsidRPr="00845140">
        <w:t>При</w:t>
      </w:r>
      <w:r w:rsidRPr="00845140">
        <w:rPr>
          <w:spacing w:val="1"/>
        </w:rPr>
        <w:t xml:space="preserve"> </w:t>
      </w:r>
      <w:r w:rsidRPr="00845140">
        <w:t>изменении</w:t>
      </w:r>
      <w:r w:rsidRPr="00845140">
        <w:rPr>
          <w:spacing w:val="1"/>
        </w:rPr>
        <w:t xml:space="preserve"> </w:t>
      </w:r>
      <w:r w:rsidRPr="00845140">
        <w:t>адреса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иных</w:t>
      </w:r>
      <w:r w:rsidRPr="00845140">
        <w:rPr>
          <w:spacing w:val="1"/>
        </w:rPr>
        <w:t xml:space="preserve"> </w:t>
      </w:r>
      <w:r w:rsidRPr="00845140">
        <w:t>данных</w:t>
      </w:r>
      <w:r w:rsidRPr="00845140">
        <w:rPr>
          <w:spacing w:val="1"/>
        </w:rPr>
        <w:t xml:space="preserve"> </w:t>
      </w:r>
      <w:r w:rsidRPr="00845140">
        <w:t>Участника,</w:t>
      </w:r>
      <w:r w:rsidRPr="00845140">
        <w:rPr>
          <w:spacing w:val="1"/>
        </w:rPr>
        <w:t xml:space="preserve"> </w:t>
      </w:r>
      <w:r w:rsidRPr="00845140">
        <w:t>последний</w:t>
      </w:r>
      <w:r w:rsidRPr="00845140">
        <w:rPr>
          <w:spacing w:val="1"/>
        </w:rPr>
        <w:t xml:space="preserve"> </w:t>
      </w:r>
      <w:r w:rsidRPr="00845140">
        <w:t>обязуется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течение</w:t>
      </w:r>
      <w:r w:rsidRPr="00845140">
        <w:rPr>
          <w:spacing w:val="1"/>
        </w:rPr>
        <w:t xml:space="preserve"> </w:t>
      </w:r>
      <w:r w:rsidRPr="00845140">
        <w:t>2</w:t>
      </w:r>
      <w:r w:rsidRPr="00845140">
        <w:rPr>
          <w:spacing w:val="1"/>
        </w:rPr>
        <w:t xml:space="preserve"> </w:t>
      </w:r>
      <w:r w:rsidRPr="00845140">
        <w:t>(двух)</w:t>
      </w:r>
      <w:r w:rsidRPr="00845140">
        <w:rPr>
          <w:spacing w:val="1"/>
        </w:rPr>
        <w:t xml:space="preserve"> </w:t>
      </w:r>
      <w:r w:rsidRPr="00845140">
        <w:t>календарных</w:t>
      </w:r>
      <w:r w:rsidRPr="00845140">
        <w:rPr>
          <w:spacing w:val="26"/>
        </w:rPr>
        <w:t xml:space="preserve"> </w:t>
      </w:r>
      <w:r w:rsidRPr="00845140">
        <w:t>дней</w:t>
      </w:r>
      <w:r w:rsidRPr="00845140">
        <w:rPr>
          <w:spacing w:val="26"/>
        </w:rPr>
        <w:t xml:space="preserve"> </w:t>
      </w:r>
      <w:r w:rsidRPr="00845140">
        <w:t>с</w:t>
      </w:r>
      <w:r w:rsidRPr="00845140">
        <w:rPr>
          <w:spacing w:val="26"/>
        </w:rPr>
        <w:t xml:space="preserve"> </w:t>
      </w:r>
      <w:r w:rsidRPr="00845140">
        <w:t>даты</w:t>
      </w:r>
      <w:r w:rsidRPr="00845140">
        <w:rPr>
          <w:spacing w:val="26"/>
        </w:rPr>
        <w:t xml:space="preserve"> </w:t>
      </w:r>
      <w:r w:rsidRPr="00845140">
        <w:t>такого</w:t>
      </w:r>
      <w:r w:rsidRPr="00845140">
        <w:rPr>
          <w:spacing w:val="26"/>
        </w:rPr>
        <w:t xml:space="preserve"> </w:t>
      </w:r>
      <w:r w:rsidRPr="00845140">
        <w:t>изменения</w:t>
      </w:r>
      <w:r w:rsidRPr="00845140">
        <w:rPr>
          <w:spacing w:val="26"/>
        </w:rPr>
        <w:t xml:space="preserve"> </w:t>
      </w:r>
      <w:r w:rsidRPr="00845140">
        <w:t>заказным</w:t>
      </w:r>
      <w:r w:rsidRPr="00845140">
        <w:rPr>
          <w:spacing w:val="27"/>
        </w:rPr>
        <w:t xml:space="preserve"> </w:t>
      </w:r>
      <w:r w:rsidRPr="00845140">
        <w:t>письмом</w:t>
      </w:r>
      <w:r w:rsidRPr="00845140">
        <w:rPr>
          <w:spacing w:val="26"/>
        </w:rPr>
        <w:t xml:space="preserve"> </w:t>
      </w:r>
      <w:r w:rsidRPr="00845140">
        <w:t>с</w:t>
      </w:r>
      <w:r w:rsidRPr="00845140">
        <w:rPr>
          <w:spacing w:val="26"/>
        </w:rPr>
        <w:t xml:space="preserve"> </w:t>
      </w:r>
      <w:r w:rsidRPr="00845140">
        <w:t>уведомлением</w:t>
      </w:r>
      <w:r w:rsidRPr="00845140">
        <w:rPr>
          <w:spacing w:val="26"/>
        </w:rPr>
        <w:t xml:space="preserve"> </w:t>
      </w:r>
      <w:r w:rsidRPr="00845140">
        <w:t>известить</w:t>
      </w:r>
      <w:r w:rsidRPr="00845140">
        <w:rPr>
          <w:spacing w:val="26"/>
        </w:rPr>
        <w:t xml:space="preserve"> </w:t>
      </w:r>
      <w:r w:rsidRPr="00845140">
        <w:t>об</w:t>
      </w:r>
      <w:r w:rsidRPr="00845140">
        <w:rPr>
          <w:spacing w:val="24"/>
        </w:rPr>
        <w:t xml:space="preserve"> </w:t>
      </w:r>
      <w:r w:rsidRPr="00845140">
        <w:t>этом</w:t>
      </w:r>
      <w:r w:rsidR="000307CD" w:rsidRPr="00845140">
        <w:t xml:space="preserve"> </w:t>
      </w:r>
      <w:r w:rsidRPr="00845140">
        <w:t>Застройщика.</w:t>
      </w:r>
      <w:r w:rsidRPr="00845140">
        <w:rPr>
          <w:spacing w:val="1"/>
        </w:rPr>
        <w:t xml:space="preserve"> </w:t>
      </w:r>
      <w:r w:rsidRPr="00845140">
        <w:t>Все</w:t>
      </w:r>
      <w:r w:rsidRPr="00845140">
        <w:rPr>
          <w:spacing w:val="1"/>
        </w:rPr>
        <w:t xml:space="preserve"> </w:t>
      </w:r>
      <w:r w:rsidRPr="00845140">
        <w:t>негативные</w:t>
      </w:r>
      <w:r w:rsidRPr="00845140">
        <w:rPr>
          <w:spacing w:val="1"/>
        </w:rPr>
        <w:t xml:space="preserve"> </w:t>
      </w:r>
      <w:r w:rsidRPr="00845140">
        <w:t>последствия не</w:t>
      </w:r>
      <w:r w:rsidRPr="00845140">
        <w:rPr>
          <w:spacing w:val="1"/>
        </w:rPr>
        <w:t xml:space="preserve"> </w:t>
      </w:r>
      <w:r w:rsidRPr="00845140">
        <w:t>уведомления</w:t>
      </w:r>
      <w:r w:rsidRPr="00845140">
        <w:rPr>
          <w:spacing w:val="1"/>
        </w:rPr>
        <w:t xml:space="preserve"> </w:t>
      </w:r>
      <w:r w:rsidRPr="00845140">
        <w:t>Застройщика об</w:t>
      </w:r>
      <w:r w:rsidRPr="00845140">
        <w:rPr>
          <w:spacing w:val="1"/>
        </w:rPr>
        <w:t xml:space="preserve"> </w:t>
      </w:r>
      <w:r w:rsidRPr="00845140">
        <w:t>изменении</w:t>
      </w:r>
      <w:r w:rsidRPr="00845140">
        <w:rPr>
          <w:spacing w:val="1"/>
        </w:rPr>
        <w:t xml:space="preserve"> </w:t>
      </w:r>
      <w:r w:rsidRPr="00845140">
        <w:t>адреса</w:t>
      </w:r>
      <w:r w:rsidRPr="00845140">
        <w:rPr>
          <w:spacing w:val="1"/>
        </w:rPr>
        <w:t xml:space="preserve"> </w:t>
      </w:r>
      <w:r w:rsidRPr="00845140">
        <w:t>и иных</w:t>
      </w:r>
      <w:r w:rsidRPr="00845140">
        <w:rPr>
          <w:spacing w:val="1"/>
        </w:rPr>
        <w:t xml:space="preserve"> </w:t>
      </w:r>
      <w:r w:rsidRPr="00845140">
        <w:t>данных</w:t>
      </w:r>
      <w:r w:rsidRPr="00845140">
        <w:rPr>
          <w:spacing w:val="-1"/>
        </w:rPr>
        <w:t xml:space="preserve"> </w:t>
      </w:r>
      <w:r w:rsidRPr="00845140">
        <w:t>Участника</w:t>
      </w:r>
      <w:r w:rsidRPr="00845140">
        <w:rPr>
          <w:spacing w:val="1"/>
        </w:rPr>
        <w:t xml:space="preserve"> </w:t>
      </w:r>
      <w:r w:rsidRPr="00845140">
        <w:t>несет</w:t>
      </w:r>
      <w:r w:rsidRPr="00845140">
        <w:rPr>
          <w:spacing w:val="-3"/>
        </w:rPr>
        <w:t xml:space="preserve"> </w:t>
      </w:r>
      <w:r w:rsidRPr="00845140">
        <w:t>Участник.</w:t>
      </w:r>
    </w:p>
    <w:p w14:paraId="2191F38C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22"/>
        </w:tabs>
        <w:spacing w:before="5" w:line="235" w:lineRule="auto"/>
        <w:ind w:left="284" w:right="221" w:firstLine="0"/>
      </w:pPr>
      <w:r w:rsidRPr="00845140">
        <w:t>В</w:t>
      </w:r>
      <w:r w:rsidRPr="00845140">
        <w:rPr>
          <w:spacing w:val="1"/>
        </w:rPr>
        <w:t xml:space="preserve"> </w:t>
      </w:r>
      <w:r w:rsidRPr="00845140">
        <w:t>срок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позднее</w:t>
      </w:r>
      <w:r w:rsidRPr="00845140">
        <w:rPr>
          <w:spacing w:val="1"/>
        </w:rPr>
        <w:t xml:space="preserve"> </w:t>
      </w:r>
      <w:r w:rsidRPr="00845140">
        <w:t>3</w:t>
      </w:r>
      <w:r w:rsidRPr="00845140">
        <w:rPr>
          <w:spacing w:val="1"/>
        </w:rPr>
        <w:t xml:space="preserve"> </w:t>
      </w:r>
      <w:r w:rsidRPr="00845140">
        <w:t>(трех)</w:t>
      </w:r>
      <w:r w:rsidRPr="00845140">
        <w:rPr>
          <w:spacing w:val="1"/>
        </w:rPr>
        <w:t xml:space="preserve"> </w:t>
      </w:r>
      <w:r w:rsidRPr="00845140">
        <w:t>месяцев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даты</w:t>
      </w:r>
      <w:r w:rsidRPr="00845140">
        <w:rPr>
          <w:spacing w:val="1"/>
        </w:rPr>
        <w:t xml:space="preserve"> </w:t>
      </w:r>
      <w:r w:rsidRPr="00845140">
        <w:t>подписания</w:t>
      </w:r>
      <w:r w:rsidRPr="00845140">
        <w:rPr>
          <w:spacing w:val="1"/>
        </w:rPr>
        <w:t xml:space="preserve"> </w:t>
      </w:r>
      <w:r w:rsidRPr="00845140">
        <w:t>передаточного</w:t>
      </w:r>
      <w:r w:rsidRPr="00845140">
        <w:rPr>
          <w:spacing w:val="1"/>
        </w:rPr>
        <w:t xml:space="preserve"> </w:t>
      </w:r>
      <w:r w:rsidRPr="00845140">
        <w:t>акта</w:t>
      </w:r>
      <w:r w:rsidRPr="00845140">
        <w:rPr>
          <w:spacing w:val="1"/>
        </w:rPr>
        <w:t xml:space="preserve"> </w:t>
      </w:r>
      <w:r w:rsidRPr="00845140">
        <w:t>обеспечить</w:t>
      </w:r>
      <w:r w:rsidRPr="00845140">
        <w:rPr>
          <w:spacing w:val="1"/>
        </w:rPr>
        <w:t xml:space="preserve"> </w:t>
      </w:r>
      <w:r w:rsidRPr="00845140">
        <w:t>государственную</w:t>
      </w:r>
      <w:r w:rsidRPr="00845140">
        <w:rPr>
          <w:spacing w:val="-1"/>
        </w:rPr>
        <w:t xml:space="preserve"> </w:t>
      </w:r>
      <w:r w:rsidRPr="00845140">
        <w:t>регистрацию права</w:t>
      </w:r>
      <w:r w:rsidRPr="00845140">
        <w:rPr>
          <w:spacing w:val="-1"/>
        </w:rPr>
        <w:t xml:space="preserve"> </w:t>
      </w:r>
      <w:r w:rsidRPr="00845140">
        <w:t>Собственности на</w:t>
      </w:r>
      <w:r w:rsidRPr="00845140">
        <w:rPr>
          <w:spacing w:val="-1"/>
        </w:rPr>
        <w:t xml:space="preserve"> </w:t>
      </w:r>
      <w:r w:rsidRPr="00845140">
        <w:t>Объект долевого</w:t>
      </w:r>
      <w:r w:rsidRPr="00845140">
        <w:rPr>
          <w:spacing w:val="-4"/>
        </w:rPr>
        <w:t xml:space="preserve"> </w:t>
      </w:r>
      <w:r w:rsidRPr="00845140">
        <w:t>строительства.</w:t>
      </w:r>
    </w:p>
    <w:p w14:paraId="77390238" w14:textId="77777777" w:rsidR="000307CD" w:rsidRPr="00845140" w:rsidRDefault="002D3F93" w:rsidP="00341F59">
      <w:pPr>
        <w:pStyle w:val="a4"/>
        <w:numPr>
          <w:ilvl w:val="1"/>
          <w:numId w:val="6"/>
        </w:numPr>
        <w:tabs>
          <w:tab w:val="left" w:pos="851"/>
        </w:tabs>
        <w:spacing w:before="3"/>
        <w:ind w:left="284" w:firstLine="0"/>
      </w:pPr>
      <w:r w:rsidRPr="00845140">
        <w:t>До</w:t>
      </w:r>
      <w:r w:rsidRPr="00845140">
        <w:rPr>
          <w:spacing w:val="1"/>
        </w:rPr>
        <w:t xml:space="preserve"> </w:t>
      </w:r>
      <w:r w:rsidRPr="00845140">
        <w:t>получения</w:t>
      </w:r>
      <w:r w:rsidRPr="00845140">
        <w:rPr>
          <w:spacing w:val="1"/>
        </w:rPr>
        <w:t xml:space="preserve"> </w:t>
      </w:r>
      <w:r w:rsidRPr="00845140">
        <w:t>Участником</w:t>
      </w:r>
      <w:r w:rsidRPr="00845140">
        <w:rPr>
          <w:spacing w:val="1"/>
        </w:rPr>
        <w:t xml:space="preserve"> </w:t>
      </w:r>
      <w:r w:rsidRPr="00845140">
        <w:t>документа,</w:t>
      </w:r>
      <w:r w:rsidRPr="00845140">
        <w:rPr>
          <w:spacing w:val="1"/>
        </w:rPr>
        <w:t xml:space="preserve"> </w:t>
      </w:r>
      <w:r w:rsidRPr="00845140">
        <w:t>подтверждающего</w:t>
      </w:r>
      <w:r w:rsidRPr="00845140">
        <w:rPr>
          <w:spacing w:val="1"/>
        </w:rPr>
        <w:t xml:space="preserve"> </w:t>
      </w:r>
      <w:r w:rsidRPr="00845140">
        <w:t>государственную</w:t>
      </w:r>
      <w:r w:rsidRPr="00845140">
        <w:rPr>
          <w:spacing w:val="1"/>
        </w:rPr>
        <w:t xml:space="preserve"> </w:t>
      </w:r>
      <w:r w:rsidRPr="00845140">
        <w:t>регистрацию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33"/>
        </w:rPr>
        <w:t xml:space="preserve"> </w:t>
      </w:r>
      <w:r w:rsidRPr="00845140">
        <w:t>на</w:t>
      </w:r>
      <w:r w:rsidRPr="00845140">
        <w:rPr>
          <w:spacing w:val="33"/>
        </w:rPr>
        <w:t xml:space="preserve"> </w:t>
      </w:r>
      <w:r w:rsidRPr="00845140">
        <w:t>Объект</w:t>
      </w:r>
      <w:r w:rsidRPr="00845140">
        <w:rPr>
          <w:spacing w:val="33"/>
        </w:rPr>
        <w:t xml:space="preserve"> </w:t>
      </w:r>
      <w:r w:rsidRPr="00845140">
        <w:t>долевого</w:t>
      </w:r>
      <w:r w:rsidRPr="00845140">
        <w:rPr>
          <w:spacing w:val="33"/>
        </w:rPr>
        <w:t xml:space="preserve"> </w:t>
      </w:r>
      <w:r w:rsidRPr="00845140">
        <w:t>строительства</w:t>
      </w:r>
      <w:r w:rsidRPr="00845140">
        <w:rPr>
          <w:spacing w:val="32"/>
        </w:rPr>
        <w:t xml:space="preserve"> </w:t>
      </w:r>
      <w:r w:rsidRPr="00845140">
        <w:t>Участник</w:t>
      </w:r>
      <w:r w:rsidRPr="00845140">
        <w:rPr>
          <w:spacing w:val="35"/>
        </w:rPr>
        <w:t xml:space="preserve"> </w:t>
      </w:r>
      <w:r w:rsidRPr="00845140">
        <w:t>обязуется</w:t>
      </w:r>
      <w:r w:rsidRPr="00845140">
        <w:rPr>
          <w:spacing w:val="33"/>
        </w:rPr>
        <w:t xml:space="preserve"> </w:t>
      </w:r>
      <w:r w:rsidRPr="00845140">
        <w:t>не</w:t>
      </w:r>
      <w:r w:rsidRPr="00845140">
        <w:rPr>
          <w:spacing w:val="35"/>
        </w:rPr>
        <w:t xml:space="preserve"> </w:t>
      </w:r>
      <w:r w:rsidRPr="00845140">
        <w:t>производить</w:t>
      </w:r>
      <w:r w:rsidRPr="00845140">
        <w:rPr>
          <w:spacing w:val="34"/>
        </w:rPr>
        <w:t xml:space="preserve"> </w:t>
      </w:r>
      <w:r w:rsidRPr="00845140">
        <w:t>каких-либо</w:t>
      </w:r>
      <w:r w:rsidRPr="00845140">
        <w:rPr>
          <w:spacing w:val="34"/>
        </w:rPr>
        <w:t xml:space="preserve"> </w:t>
      </w:r>
      <w:r w:rsidRPr="00845140">
        <w:t>работ</w:t>
      </w:r>
      <w:r w:rsidRPr="00845140">
        <w:rPr>
          <w:spacing w:val="-53"/>
        </w:rPr>
        <w:t xml:space="preserve"> </w:t>
      </w:r>
      <w:r w:rsidRPr="00845140">
        <w:t>по перепланировке</w:t>
      </w:r>
      <w:r w:rsidR="008A4BE5" w:rsidRPr="00845140">
        <w:t xml:space="preserve"> </w:t>
      </w:r>
      <w:r w:rsidRPr="00845140">
        <w:t>или</w:t>
      </w:r>
      <w:r w:rsidR="008A4BE5" w:rsidRPr="00845140">
        <w:t xml:space="preserve"> </w:t>
      </w:r>
      <w:r w:rsidRPr="00845140">
        <w:t>переоборудованию</w:t>
      </w:r>
      <w:r w:rsidR="008A4BE5" w:rsidRPr="00845140">
        <w:t xml:space="preserve"> </w:t>
      </w:r>
      <w:r w:rsidRPr="00845140">
        <w:t>Объекта</w:t>
      </w:r>
      <w:r w:rsidR="008A4BE5" w:rsidRPr="00845140">
        <w:t xml:space="preserve"> </w:t>
      </w:r>
      <w:r w:rsidRPr="00845140">
        <w:t>долевого</w:t>
      </w:r>
      <w:r w:rsidR="008A4BE5" w:rsidRPr="00845140">
        <w:t xml:space="preserve"> </w:t>
      </w:r>
      <w:r w:rsidRPr="00845140">
        <w:t>строительства.</w:t>
      </w:r>
      <w:r w:rsidR="008A4BE5" w:rsidRPr="00845140">
        <w:t xml:space="preserve"> </w:t>
      </w:r>
      <w:r w:rsidRPr="00845140">
        <w:t>Перепланировка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-2"/>
        </w:rPr>
        <w:t xml:space="preserve"> </w:t>
      </w:r>
      <w:r w:rsidRPr="00845140">
        <w:t>переоборудование</w:t>
      </w:r>
      <w:r w:rsidR="008A4BE5" w:rsidRPr="00845140">
        <w:t xml:space="preserve"> </w:t>
      </w:r>
      <w:r w:rsidRPr="00845140">
        <w:t>Объекта</w:t>
      </w:r>
      <w:r w:rsidR="008A4BE5" w:rsidRPr="00845140">
        <w:t xml:space="preserve"> </w:t>
      </w:r>
      <w:r w:rsidRPr="00845140">
        <w:t>долевого</w:t>
      </w:r>
      <w:r w:rsidR="008A4BE5" w:rsidRPr="00845140">
        <w:t xml:space="preserve"> </w:t>
      </w:r>
      <w:r w:rsidRPr="00845140">
        <w:t>строительства</w:t>
      </w:r>
      <w:r w:rsidR="008A4BE5" w:rsidRPr="00845140">
        <w:t xml:space="preserve"> </w:t>
      </w:r>
      <w:r w:rsidRPr="00845140">
        <w:t>допускается</w:t>
      </w:r>
      <w:r w:rsidR="008A4BE5" w:rsidRPr="00845140">
        <w:t xml:space="preserve"> </w:t>
      </w:r>
      <w:r w:rsidRPr="00845140">
        <w:t>только</w:t>
      </w:r>
      <w:r w:rsidR="008A4BE5" w:rsidRPr="00845140">
        <w:t xml:space="preserve"> </w:t>
      </w:r>
      <w:r w:rsidRPr="00845140">
        <w:t>в</w:t>
      </w:r>
      <w:r w:rsidR="008A4BE5" w:rsidRPr="00845140">
        <w:t xml:space="preserve"> </w:t>
      </w:r>
      <w:proofErr w:type="gramStart"/>
      <w:r w:rsidRPr="00845140">
        <w:t>установленном</w:t>
      </w:r>
      <w:r w:rsidR="004F4A2F" w:rsidRPr="00845140">
        <w:t xml:space="preserve"> </w:t>
      </w:r>
      <w:r w:rsidRPr="00845140">
        <w:rPr>
          <w:spacing w:val="-53"/>
        </w:rPr>
        <w:t xml:space="preserve"> </w:t>
      </w:r>
      <w:r w:rsidRPr="00845140">
        <w:t>в</w:t>
      </w:r>
      <w:proofErr w:type="gramEnd"/>
      <w:r w:rsidRPr="00845140">
        <w:t xml:space="preserve"> соответствии</w:t>
      </w:r>
      <w:r w:rsidRPr="00845140">
        <w:rPr>
          <w:spacing w:val="1"/>
        </w:rPr>
        <w:t xml:space="preserve"> </w:t>
      </w:r>
      <w:r w:rsidRPr="00845140">
        <w:t>с законодательством</w:t>
      </w:r>
      <w:r w:rsidRPr="00845140">
        <w:rPr>
          <w:spacing w:val="1"/>
        </w:rPr>
        <w:t xml:space="preserve"> </w:t>
      </w:r>
      <w:r w:rsidRPr="00845140">
        <w:t>РФ</w:t>
      </w:r>
      <w:r w:rsidRPr="00845140">
        <w:rPr>
          <w:spacing w:val="1"/>
        </w:rPr>
        <w:t xml:space="preserve"> </w:t>
      </w:r>
      <w:r w:rsidRPr="00845140">
        <w:t>порядке</w:t>
      </w:r>
      <w:r w:rsidRPr="00845140">
        <w:rPr>
          <w:spacing w:val="1"/>
        </w:rPr>
        <w:t xml:space="preserve"> </w:t>
      </w:r>
      <w:r w:rsidRPr="00845140">
        <w:t>после</w:t>
      </w:r>
      <w:r w:rsidRPr="00845140">
        <w:rPr>
          <w:spacing w:val="1"/>
        </w:rPr>
        <w:t xml:space="preserve"> </w:t>
      </w:r>
      <w:r w:rsidRPr="00845140">
        <w:t>получения</w:t>
      </w:r>
      <w:r w:rsidRPr="00845140">
        <w:rPr>
          <w:spacing w:val="1"/>
        </w:rPr>
        <w:t xml:space="preserve"> </w:t>
      </w:r>
      <w:r w:rsidRPr="00845140">
        <w:t>документа,</w:t>
      </w:r>
      <w:r w:rsidRPr="00845140">
        <w:rPr>
          <w:spacing w:val="1"/>
        </w:rPr>
        <w:t xml:space="preserve"> </w:t>
      </w:r>
      <w:r w:rsidRPr="00845140">
        <w:t>подтверждающего</w:t>
      </w:r>
      <w:r w:rsidRPr="00845140">
        <w:rPr>
          <w:spacing w:val="1"/>
        </w:rPr>
        <w:t xml:space="preserve"> </w:t>
      </w:r>
      <w:r w:rsidRPr="00845140">
        <w:t>государственную</w:t>
      </w:r>
      <w:r w:rsidRPr="00845140">
        <w:rPr>
          <w:spacing w:val="1"/>
        </w:rPr>
        <w:t xml:space="preserve"> </w:t>
      </w:r>
      <w:r w:rsidRPr="00845140">
        <w:t>регистрацию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Собственности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строительства.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случае</w:t>
      </w:r>
      <w:r w:rsidRPr="00845140">
        <w:rPr>
          <w:spacing w:val="-52"/>
        </w:rPr>
        <w:t xml:space="preserve"> </w:t>
      </w:r>
      <w:r w:rsidRPr="00845140">
        <w:t>нарушения</w:t>
      </w:r>
      <w:r w:rsidRPr="00845140">
        <w:rPr>
          <w:spacing w:val="1"/>
        </w:rPr>
        <w:t xml:space="preserve"> </w:t>
      </w:r>
      <w:r w:rsidRPr="00845140">
        <w:t>положений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пункта,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самостоятельно</w:t>
      </w:r>
      <w:r w:rsidRPr="00845140">
        <w:rPr>
          <w:spacing w:val="1"/>
        </w:rPr>
        <w:t xml:space="preserve"> </w:t>
      </w:r>
      <w:r w:rsidRPr="00845140">
        <w:t>несет</w:t>
      </w:r>
      <w:r w:rsidRPr="00845140">
        <w:rPr>
          <w:spacing w:val="1"/>
        </w:rPr>
        <w:t xml:space="preserve"> </w:t>
      </w:r>
      <w:r w:rsidRPr="00845140">
        <w:t>полную</w:t>
      </w:r>
      <w:r w:rsidRPr="00845140">
        <w:rPr>
          <w:spacing w:val="1"/>
        </w:rPr>
        <w:t xml:space="preserve"> </w:t>
      </w:r>
      <w:r w:rsidRPr="00845140">
        <w:t>ответственность,</w:t>
      </w:r>
      <w:r w:rsidRPr="00845140">
        <w:rPr>
          <w:spacing w:val="1"/>
        </w:rPr>
        <w:t xml:space="preserve"> </w:t>
      </w:r>
      <w:r w:rsidRPr="00845140">
        <w:t>предусмотренную</w:t>
      </w:r>
      <w:r w:rsidRPr="00845140">
        <w:rPr>
          <w:spacing w:val="1"/>
        </w:rPr>
        <w:t xml:space="preserve"> </w:t>
      </w:r>
      <w:r w:rsidRPr="00845140">
        <w:t>действующим</w:t>
      </w:r>
      <w:r w:rsidRPr="00845140">
        <w:rPr>
          <w:spacing w:val="1"/>
        </w:rPr>
        <w:t xml:space="preserve"> </w:t>
      </w:r>
      <w:r w:rsidRPr="00845140">
        <w:t>законодательством</w:t>
      </w:r>
      <w:r w:rsidRPr="00845140">
        <w:rPr>
          <w:spacing w:val="1"/>
        </w:rPr>
        <w:t xml:space="preserve"> </w:t>
      </w:r>
      <w:r w:rsidRPr="00845140">
        <w:t>Российской</w:t>
      </w:r>
      <w:r w:rsidRPr="00845140">
        <w:rPr>
          <w:spacing w:val="1"/>
        </w:rPr>
        <w:t xml:space="preserve"> </w:t>
      </w:r>
      <w:r w:rsidRPr="00845140">
        <w:t>Федерации,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том</w:t>
      </w:r>
      <w:r w:rsidRPr="00845140">
        <w:rPr>
          <w:spacing w:val="1"/>
        </w:rPr>
        <w:t xml:space="preserve"> </w:t>
      </w:r>
      <w:r w:rsidRPr="00845140">
        <w:t>числе</w:t>
      </w:r>
      <w:r w:rsidRPr="00845140">
        <w:rPr>
          <w:spacing w:val="1"/>
        </w:rPr>
        <w:t xml:space="preserve"> </w:t>
      </w:r>
      <w:r w:rsidRPr="00845140">
        <w:t>полностью</w:t>
      </w:r>
      <w:r w:rsidRPr="00845140">
        <w:rPr>
          <w:spacing w:val="1"/>
        </w:rPr>
        <w:t xml:space="preserve"> </w:t>
      </w:r>
      <w:r w:rsidRPr="00845140">
        <w:t>принимает на себя риск отказа в государственной регистрации права Собственности на Объект долевого</w:t>
      </w:r>
      <w:r w:rsidRPr="00845140">
        <w:rPr>
          <w:spacing w:val="1"/>
        </w:rPr>
        <w:t xml:space="preserve"> </w:t>
      </w:r>
      <w:r w:rsidRPr="00845140">
        <w:t>строительства.</w:t>
      </w:r>
    </w:p>
    <w:p w14:paraId="61171FAB" w14:textId="77777777" w:rsidR="004F4A2F" w:rsidRPr="00845140" w:rsidRDefault="004F4A2F" w:rsidP="00341F59">
      <w:pPr>
        <w:pStyle w:val="a4"/>
        <w:numPr>
          <w:ilvl w:val="1"/>
          <w:numId w:val="6"/>
        </w:numPr>
        <w:tabs>
          <w:tab w:val="left" w:pos="851"/>
        </w:tabs>
        <w:spacing w:before="3"/>
        <w:ind w:left="284" w:firstLine="0"/>
      </w:pPr>
      <w:r w:rsidRPr="00845140">
        <w:rPr>
          <w:rFonts w:eastAsiaTheme="minorHAnsi"/>
        </w:rPr>
        <w:t>Участник ознакомлен с тем, что нарушение условий эксплуатации Объекта (включая, но не ограничиваясь, размещение на фасаде Объекта внешних блоков кондиционеров и иного инженерного оборудования вне отведенных мест) является нарушением архитектурного облика дома, что может повлечь за собой ответственность, предусмотренную законодательством. Участник не вправе устанавливать внешние блоки кондиционеров, а также другие дополнительные конструкции на фасаде Объекта в местах, отличных от мест, предусмотренных проектной документацией.</w:t>
      </w:r>
    </w:p>
    <w:p w14:paraId="4F26D0BE" w14:textId="5A7BBF2B" w:rsidR="004F4A2F" w:rsidRPr="00845140" w:rsidDel="00D64253" w:rsidRDefault="004F4A2F" w:rsidP="00341F59">
      <w:pPr>
        <w:pStyle w:val="a4"/>
        <w:numPr>
          <w:ilvl w:val="1"/>
          <w:numId w:val="6"/>
        </w:numPr>
        <w:tabs>
          <w:tab w:val="left" w:pos="851"/>
        </w:tabs>
        <w:spacing w:before="3"/>
        <w:ind w:left="284" w:firstLine="0"/>
        <w:rPr>
          <w:del w:id="202" w:author="Пользователь" w:date="2022-10-09T23:56:00Z"/>
        </w:rPr>
      </w:pPr>
      <w:del w:id="203" w:author="Пользователь" w:date="2022-10-09T23:56:00Z">
        <w:r w:rsidRPr="00845140" w:rsidDel="00D64253">
          <w:rPr>
            <w:rFonts w:eastAsiaTheme="minorHAnsi"/>
          </w:rPr>
          <w:delText xml:space="preserve">Участник ознакомлен с тем, </w:delText>
        </w:r>
        <w:r w:rsidR="00082EBF" w:rsidRPr="00845140" w:rsidDel="00D64253">
          <w:rPr>
            <w:rFonts w:eastAsiaTheme="minorHAnsi"/>
          </w:rPr>
          <w:delText>что он не вправе производить замену окон, дверей и алюминиевых конструкций лоджии, кроме как в случае их замены на аналогичные элементы по цвету и своим качественным характеристикам.</w:delText>
        </w:r>
      </w:del>
    </w:p>
    <w:p w14:paraId="1F22D8E6" w14:textId="77777777" w:rsidR="00613B83" w:rsidRPr="00845140" w:rsidRDefault="002D3F93" w:rsidP="00341F59">
      <w:pPr>
        <w:pStyle w:val="a4"/>
        <w:numPr>
          <w:ilvl w:val="1"/>
          <w:numId w:val="6"/>
        </w:numPr>
        <w:tabs>
          <w:tab w:val="left" w:pos="851"/>
        </w:tabs>
        <w:ind w:left="284" w:right="226" w:firstLine="0"/>
      </w:pPr>
      <w:r w:rsidRPr="00845140">
        <w:t>Обязательства</w:t>
      </w:r>
      <w:r w:rsidRPr="00845140">
        <w:rPr>
          <w:spacing w:val="23"/>
        </w:rPr>
        <w:t xml:space="preserve"> </w:t>
      </w:r>
      <w:r w:rsidRPr="00845140">
        <w:t>Участника</w:t>
      </w:r>
      <w:r w:rsidRPr="00845140">
        <w:rPr>
          <w:spacing w:val="76"/>
        </w:rPr>
        <w:t xml:space="preserve"> </w:t>
      </w:r>
      <w:r w:rsidRPr="00845140">
        <w:t>по</w:t>
      </w:r>
      <w:r w:rsidRPr="00845140">
        <w:rPr>
          <w:spacing w:val="75"/>
        </w:rPr>
        <w:t xml:space="preserve"> </w:t>
      </w:r>
      <w:r w:rsidRPr="00845140">
        <w:t>настоящему</w:t>
      </w:r>
      <w:r w:rsidRPr="00845140">
        <w:rPr>
          <w:spacing w:val="73"/>
        </w:rPr>
        <w:t xml:space="preserve"> </w:t>
      </w:r>
      <w:r w:rsidRPr="00845140">
        <w:t>Договору</w:t>
      </w:r>
      <w:r w:rsidRPr="00845140">
        <w:rPr>
          <w:spacing w:val="73"/>
        </w:rPr>
        <w:t xml:space="preserve"> </w:t>
      </w:r>
      <w:r w:rsidRPr="00845140">
        <w:t>считаются</w:t>
      </w:r>
      <w:r w:rsidRPr="00845140">
        <w:rPr>
          <w:spacing w:val="75"/>
        </w:rPr>
        <w:t xml:space="preserve"> </w:t>
      </w:r>
      <w:r w:rsidRPr="00845140">
        <w:t>исполненными</w:t>
      </w:r>
      <w:r w:rsidRPr="00845140">
        <w:rPr>
          <w:spacing w:val="75"/>
        </w:rPr>
        <w:t xml:space="preserve"> </w:t>
      </w:r>
      <w:r w:rsidRPr="00845140">
        <w:t>с</w:t>
      </w:r>
      <w:r w:rsidRPr="00845140">
        <w:rPr>
          <w:spacing w:val="76"/>
        </w:rPr>
        <w:t xml:space="preserve"> </w:t>
      </w:r>
      <w:r w:rsidRPr="00845140">
        <w:t>момента</w:t>
      </w:r>
      <w:r w:rsidRPr="00845140">
        <w:rPr>
          <w:spacing w:val="76"/>
        </w:rPr>
        <w:t xml:space="preserve"> </w:t>
      </w:r>
      <w:r w:rsidRPr="00845140">
        <w:t>уплаты</w:t>
      </w:r>
      <w:r w:rsidRPr="00845140">
        <w:rPr>
          <w:spacing w:val="-53"/>
        </w:rPr>
        <w:t xml:space="preserve"> </w:t>
      </w:r>
      <w:r w:rsidRPr="00845140">
        <w:t>в полном объеме денежных средств в соответствии с разделом 4 настоящего Договора, выполнения иных</w:t>
      </w:r>
      <w:r w:rsidRPr="00845140">
        <w:rPr>
          <w:spacing w:val="1"/>
        </w:rPr>
        <w:t xml:space="preserve"> </w:t>
      </w:r>
      <w:r w:rsidRPr="00845140">
        <w:t>обязательств,</w:t>
      </w:r>
      <w:r w:rsidRPr="00845140">
        <w:rPr>
          <w:spacing w:val="-1"/>
        </w:rPr>
        <w:t xml:space="preserve"> </w:t>
      </w:r>
      <w:r w:rsidRPr="00845140">
        <w:t>вытекающих из</w:t>
      </w:r>
      <w:r w:rsidRPr="00845140">
        <w:rPr>
          <w:spacing w:val="-3"/>
        </w:rPr>
        <w:t xml:space="preserve"> </w:t>
      </w:r>
      <w:r w:rsidRPr="00845140">
        <w:t>настоящего Договора,</w:t>
      </w:r>
      <w:r w:rsidRPr="00845140">
        <w:rPr>
          <w:spacing w:val="-1"/>
        </w:rPr>
        <w:t xml:space="preserve"> </w:t>
      </w:r>
      <w:r w:rsidRPr="00845140">
        <w:t>и подписания</w:t>
      </w:r>
      <w:r w:rsidRPr="00845140">
        <w:rPr>
          <w:spacing w:val="2"/>
        </w:rPr>
        <w:t xml:space="preserve"> </w:t>
      </w:r>
      <w:r w:rsidRPr="00845140">
        <w:t>передаточного акта.</w:t>
      </w:r>
    </w:p>
    <w:p w14:paraId="16E7BB29" w14:textId="77777777" w:rsidR="00613B83" w:rsidRPr="00845140" w:rsidRDefault="002D3F93" w:rsidP="00341F59">
      <w:pPr>
        <w:pStyle w:val="1"/>
        <w:numPr>
          <w:ilvl w:val="1"/>
          <w:numId w:val="6"/>
        </w:numPr>
        <w:tabs>
          <w:tab w:val="left" w:pos="851"/>
        </w:tabs>
        <w:spacing w:before="4" w:line="250" w:lineRule="exact"/>
        <w:ind w:left="284" w:firstLine="0"/>
        <w:jc w:val="both"/>
      </w:pPr>
      <w:r w:rsidRPr="00845140">
        <w:t>Обязанности</w:t>
      </w:r>
      <w:r w:rsidRPr="00845140">
        <w:rPr>
          <w:spacing w:val="-3"/>
        </w:rPr>
        <w:t xml:space="preserve"> </w:t>
      </w:r>
      <w:r w:rsidRPr="00845140">
        <w:t>Застройщика:</w:t>
      </w:r>
    </w:p>
    <w:p w14:paraId="5303D1EF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77"/>
        </w:tabs>
        <w:spacing w:line="272" w:lineRule="exact"/>
        <w:ind w:left="284" w:right="0" w:firstLine="0"/>
      </w:pPr>
      <w:r w:rsidRPr="00845140">
        <w:t>Организовать</w:t>
      </w:r>
      <w:r w:rsidRPr="00845140">
        <w:rPr>
          <w:spacing w:val="-3"/>
        </w:rPr>
        <w:t xml:space="preserve"> </w:t>
      </w:r>
      <w:r w:rsidRPr="00845140">
        <w:t>строительство</w:t>
      </w:r>
      <w:r w:rsidRPr="00845140">
        <w:rPr>
          <w:spacing w:val="-2"/>
        </w:rPr>
        <w:t xml:space="preserve"> </w:t>
      </w:r>
      <w:r w:rsidRPr="00845140">
        <w:t>Многоквартирного</w:t>
      </w:r>
      <w:r w:rsidRPr="00845140">
        <w:rPr>
          <w:spacing w:val="-5"/>
        </w:rPr>
        <w:t xml:space="preserve"> </w:t>
      </w:r>
      <w:r w:rsidRPr="00845140">
        <w:t>жилого</w:t>
      </w:r>
      <w:r w:rsidRPr="00845140">
        <w:rPr>
          <w:spacing w:val="-2"/>
        </w:rPr>
        <w:t xml:space="preserve"> </w:t>
      </w:r>
      <w:r w:rsidRPr="00845140">
        <w:t>дома.</w:t>
      </w:r>
    </w:p>
    <w:p w14:paraId="5499A6F3" w14:textId="77777777" w:rsidR="00613B83" w:rsidRPr="00845140" w:rsidRDefault="002D3F93" w:rsidP="00341F59">
      <w:pPr>
        <w:pStyle w:val="a4"/>
        <w:numPr>
          <w:ilvl w:val="2"/>
          <w:numId w:val="6"/>
        </w:numPr>
        <w:tabs>
          <w:tab w:val="left" w:pos="851"/>
          <w:tab w:val="left" w:pos="1022"/>
        </w:tabs>
        <w:spacing w:before="3" w:line="235" w:lineRule="auto"/>
        <w:ind w:left="284" w:right="230" w:firstLine="0"/>
      </w:pPr>
      <w:r w:rsidRPr="00845140">
        <w:t>Передать</w:t>
      </w:r>
      <w:r w:rsidRPr="00845140">
        <w:rPr>
          <w:spacing w:val="1"/>
        </w:rPr>
        <w:t xml:space="preserve"> </w:t>
      </w:r>
      <w:r w:rsidRPr="00845140">
        <w:t>Участнику</w:t>
      </w:r>
      <w:r w:rsidRPr="00845140">
        <w:rPr>
          <w:spacing w:val="1"/>
        </w:rPr>
        <w:t xml:space="preserve"> </w:t>
      </w:r>
      <w:r w:rsidRPr="00845140">
        <w:t>Объект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подписываемому</w:t>
      </w:r>
      <w:r w:rsidRPr="00845140">
        <w:rPr>
          <w:spacing w:val="1"/>
        </w:rPr>
        <w:t xml:space="preserve"> </w:t>
      </w:r>
      <w:r w:rsidRPr="00845140">
        <w:t>между</w:t>
      </w:r>
      <w:r w:rsidRPr="00845140">
        <w:rPr>
          <w:spacing w:val="1"/>
        </w:rPr>
        <w:t xml:space="preserve"> </w:t>
      </w:r>
      <w:r w:rsidRPr="00845140">
        <w:t>Сторонами</w:t>
      </w:r>
      <w:r w:rsidRPr="00845140">
        <w:rPr>
          <w:spacing w:val="1"/>
        </w:rPr>
        <w:t xml:space="preserve"> </w:t>
      </w:r>
      <w:r w:rsidRPr="00845140">
        <w:t>передаточному</w:t>
      </w:r>
      <w:r w:rsidRPr="00845140">
        <w:rPr>
          <w:spacing w:val="-3"/>
        </w:rPr>
        <w:t xml:space="preserve"> </w:t>
      </w:r>
      <w:r w:rsidRPr="00845140">
        <w:t>акту.</w:t>
      </w:r>
    </w:p>
    <w:p w14:paraId="25A68C0D" w14:textId="7F41A737" w:rsidR="00613B83" w:rsidRPr="00845140" w:rsidRDefault="002D3F93" w:rsidP="00341F59">
      <w:pPr>
        <w:pStyle w:val="a4"/>
        <w:numPr>
          <w:ilvl w:val="1"/>
          <w:numId w:val="6"/>
        </w:numPr>
        <w:tabs>
          <w:tab w:val="left" w:pos="851"/>
        </w:tabs>
        <w:ind w:left="284" w:right="227" w:firstLine="0"/>
      </w:pPr>
      <w:r w:rsidRPr="00845140">
        <w:t>Обязательства Застройщика по настоящему Договору считаются исполненными с момента подписания</w:t>
      </w:r>
      <w:r w:rsidRPr="00845140">
        <w:rPr>
          <w:spacing w:val="-52"/>
        </w:rPr>
        <w:t xml:space="preserve"> </w:t>
      </w:r>
      <w:ins w:id="204" w:author="Пользователь" w:date="2022-10-09T23:57:00Z">
        <w:r w:rsidR="00D64253">
          <w:rPr>
            <w:spacing w:val="-52"/>
          </w:rPr>
          <w:t xml:space="preserve">                </w:t>
        </w:r>
      </w:ins>
      <w:r w:rsidRPr="00845140">
        <w:t>Сторонами</w:t>
      </w:r>
      <w:r w:rsidRPr="00845140">
        <w:rPr>
          <w:spacing w:val="-2"/>
        </w:rPr>
        <w:t xml:space="preserve"> </w:t>
      </w:r>
      <w:r w:rsidRPr="00845140">
        <w:t>передаточного акта.</w:t>
      </w:r>
    </w:p>
    <w:p w14:paraId="0157850D" w14:textId="77777777" w:rsidR="00613B83" w:rsidRPr="00845140" w:rsidRDefault="002D3F93" w:rsidP="00341F59">
      <w:pPr>
        <w:pStyle w:val="a4"/>
        <w:numPr>
          <w:ilvl w:val="1"/>
          <w:numId w:val="6"/>
        </w:numPr>
        <w:tabs>
          <w:tab w:val="left" w:pos="851"/>
        </w:tabs>
        <w:spacing w:before="1"/>
        <w:ind w:left="284" w:right="225" w:firstLine="0"/>
      </w:pPr>
      <w:r w:rsidRPr="00845140">
        <w:t>Стороны договорились, что уступка Участником прав требования к Застройщику по неустойке и иным</w:t>
      </w:r>
      <w:r w:rsidRPr="00845140">
        <w:rPr>
          <w:spacing w:val="1"/>
        </w:rPr>
        <w:t xml:space="preserve"> </w:t>
      </w:r>
      <w:r w:rsidRPr="00845140">
        <w:t>штрафным</w:t>
      </w:r>
      <w:r w:rsidRPr="00845140">
        <w:rPr>
          <w:spacing w:val="-1"/>
        </w:rPr>
        <w:t xml:space="preserve"> </w:t>
      </w:r>
      <w:r w:rsidRPr="00845140">
        <w:t>санкциям не допускается.</w:t>
      </w:r>
    </w:p>
    <w:p w14:paraId="1597EB4A" w14:textId="77777777" w:rsidR="00613B83" w:rsidRPr="00845140" w:rsidRDefault="002D3F93" w:rsidP="00341F59">
      <w:pPr>
        <w:pStyle w:val="a4"/>
        <w:numPr>
          <w:ilvl w:val="1"/>
          <w:numId w:val="6"/>
        </w:numPr>
        <w:tabs>
          <w:tab w:val="left" w:pos="796"/>
          <w:tab w:val="left" w:pos="851"/>
        </w:tabs>
        <w:ind w:left="284" w:firstLine="0"/>
      </w:pPr>
      <w:r w:rsidRPr="00845140">
        <w:t>Уступка</w:t>
      </w:r>
      <w:r w:rsidRPr="00845140">
        <w:rPr>
          <w:spacing w:val="1"/>
        </w:rPr>
        <w:t xml:space="preserve"> </w:t>
      </w:r>
      <w:r w:rsidRPr="00845140">
        <w:t>Участником</w:t>
      </w:r>
      <w:r w:rsidRPr="00845140">
        <w:rPr>
          <w:spacing w:val="1"/>
        </w:rPr>
        <w:t xml:space="preserve"> </w:t>
      </w:r>
      <w:r w:rsidRPr="00845140">
        <w:t>прав</w:t>
      </w:r>
      <w:r w:rsidRPr="00845140">
        <w:rPr>
          <w:spacing w:val="1"/>
        </w:rPr>
        <w:t xml:space="preserve"> </w:t>
      </w:r>
      <w:r w:rsidRPr="00845140">
        <w:t>требований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настоящему</w:t>
      </w:r>
      <w:r w:rsidRPr="00845140">
        <w:rPr>
          <w:spacing w:val="1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допускается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lastRenderedPageBreak/>
        <w:t>государственной</w:t>
      </w:r>
      <w:r w:rsidRPr="00845140">
        <w:rPr>
          <w:spacing w:val="1"/>
        </w:rPr>
        <w:t xml:space="preserve"> </w:t>
      </w:r>
      <w:r w:rsidRPr="00845140">
        <w:t>регистрации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до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t>подписания</w:t>
      </w:r>
      <w:r w:rsidRPr="00845140">
        <w:rPr>
          <w:spacing w:val="1"/>
        </w:rPr>
        <w:t xml:space="preserve"> </w:t>
      </w:r>
      <w:r w:rsidRPr="00845140">
        <w:t>Сторонами</w:t>
      </w:r>
      <w:r w:rsidRPr="00845140">
        <w:rPr>
          <w:spacing w:val="55"/>
        </w:rPr>
        <w:t xml:space="preserve"> </w:t>
      </w:r>
      <w:r w:rsidRPr="00845140">
        <w:t>передаточного</w:t>
      </w:r>
      <w:r w:rsidRPr="00845140">
        <w:rPr>
          <w:spacing w:val="1"/>
        </w:rPr>
        <w:t xml:space="preserve"> </w:t>
      </w:r>
      <w:r w:rsidRPr="00845140">
        <w:t>акта.</w:t>
      </w:r>
    </w:p>
    <w:p w14:paraId="002A25C4" w14:textId="77777777" w:rsidR="00613B83" w:rsidRPr="00845140" w:rsidRDefault="002D3F93" w:rsidP="00341F59">
      <w:pPr>
        <w:pStyle w:val="a4"/>
        <w:numPr>
          <w:ilvl w:val="1"/>
          <w:numId w:val="6"/>
        </w:numPr>
        <w:tabs>
          <w:tab w:val="left" w:pos="851"/>
          <w:tab w:val="left" w:pos="993"/>
        </w:tabs>
        <w:ind w:left="284" w:right="225" w:firstLine="0"/>
      </w:pPr>
      <w:r w:rsidRPr="00845140">
        <w:t xml:space="preserve">В случае уступки Участником, являющимся владельцем счета </w:t>
      </w:r>
      <w:proofErr w:type="spellStart"/>
      <w:r w:rsidRPr="00845140">
        <w:t>эскроу</w:t>
      </w:r>
      <w:proofErr w:type="spellEnd"/>
      <w:r w:rsidRPr="00845140">
        <w:t>, прав требований по Договору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1"/>
        </w:rPr>
        <w:t xml:space="preserve"> </w:t>
      </w:r>
      <w:r w:rsidRPr="00845140">
        <w:t>перехода</w:t>
      </w:r>
      <w:r w:rsidRPr="00845140">
        <w:rPr>
          <w:spacing w:val="1"/>
        </w:rPr>
        <w:t xml:space="preserve"> </w:t>
      </w:r>
      <w:r w:rsidRPr="00845140">
        <w:t>таких</w:t>
      </w:r>
      <w:r w:rsidRPr="00845140">
        <w:rPr>
          <w:spacing w:val="1"/>
        </w:rPr>
        <w:t xml:space="preserve"> </w:t>
      </w:r>
      <w:r w:rsidRPr="00845140">
        <w:t>прав</w:t>
      </w:r>
      <w:r w:rsidRPr="00845140">
        <w:rPr>
          <w:spacing w:val="1"/>
        </w:rPr>
        <w:t xml:space="preserve"> </w:t>
      </w:r>
      <w:r w:rsidRPr="00845140">
        <w:t>требований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иным</w:t>
      </w:r>
      <w:r w:rsidRPr="00845140">
        <w:rPr>
          <w:spacing w:val="1"/>
        </w:rPr>
        <w:t xml:space="preserve"> </w:t>
      </w:r>
      <w:r w:rsidRPr="00845140">
        <w:t>основаниям,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том</w:t>
      </w:r>
      <w:r w:rsidRPr="00845140">
        <w:rPr>
          <w:spacing w:val="1"/>
        </w:rPr>
        <w:t xml:space="preserve"> </w:t>
      </w:r>
      <w:r w:rsidRPr="00845140">
        <w:t>числе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порядке</w:t>
      </w:r>
      <w:r w:rsidRPr="00845140">
        <w:rPr>
          <w:spacing w:val="1"/>
        </w:rPr>
        <w:t xml:space="preserve"> </w:t>
      </w:r>
      <w:r w:rsidRPr="00845140">
        <w:t>универсального</w:t>
      </w:r>
      <w:r w:rsidRPr="00845140">
        <w:rPr>
          <w:spacing w:val="1"/>
        </w:rPr>
        <w:t xml:space="preserve"> </w:t>
      </w:r>
      <w:r w:rsidRPr="00845140">
        <w:t>правопреемства или при обращении взыскания на имущество должника, к новому участнику 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момента</w:t>
      </w:r>
      <w:r w:rsidRPr="00845140">
        <w:rPr>
          <w:spacing w:val="1"/>
        </w:rPr>
        <w:t xml:space="preserve"> </w:t>
      </w:r>
      <w:r w:rsidRPr="00845140">
        <w:t>государственной</w:t>
      </w:r>
      <w:r w:rsidRPr="00845140">
        <w:rPr>
          <w:spacing w:val="1"/>
        </w:rPr>
        <w:t xml:space="preserve"> </w:t>
      </w:r>
      <w:r w:rsidRPr="00845140">
        <w:t>регистрации</w:t>
      </w:r>
      <w:r w:rsidRPr="00845140">
        <w:rPr>
          <w:spacing w:val="1"/>
        </w:rPr>
        <w:t xml:space="preserve"> </w:t>
      </w:r>
      <w:r w:rsidRPr="00845140">
        <w:t>соглашения</w:t>
      </w:r>
      <w:r w:rsidRPr="00845140">
        <w:rPr>
          <w:spacing w:val="1"/>
        </w:rPr>
        <w:t xml:space="preserve"> </w:t>
      </w:r>
      <w:r w:rsidRPr="00845140">
        <w:t>(договора),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основании</w:t>
      </w:r>
      <w:r w:rsidRPr="00845140">
        <w:rPr>
          <w:spacing w:val="1"/>
        </w:rPr>
        <w:t xml:space="preserve"> </w:t>
      </w:r>
      <w:r w:rsidRPr="00845140">
        <w:t>которого</w:t>
      </w:r>
      <w:r w:rsidRPr="00845140">
        <w:rPr>
          <w:spacing w:val="-52"/>
        </w:rPr>
        <w:t xml:space="preserve"> </w:t>
      </w:r>
      <w:r w:rsidRPr="00845140">
        <w:t>производится</w:t>
      </w:r>
      <w:r w:rsidRPr="00845140">
        <w:rPr>
          <w:spacing w:val="30"/>
        </w:rPr>
        <w:t xml:space="preserve"> </w:t>
      </w:r>
      <w:r w:rsidRPr="00845140">
        <w:t>уступка</w:t>
      </w:r>
      <w:r w:rsidRPr="00845140">
        <w:rPr>
          <w:spacing w:val="32"/>
        </w:rPr>
        <w:t xml:space="preserve"> </w:t>
      </w:r>
      <w:r w:rsidRPr="00845140">
        <w:t>прав</w:t>
      </w:r>
      <w:r w:rsidRPr="00845140">
        <w:rPr>
          <w:spacing w:val="30"/>
        </w:rPr>
        <w:t xml:space="preserve"> </w:t>
      </w:r>
      <w:r w:rsidRPr="00845140">
        <w:t>требований</w:t>
      </w:r>
      <w:r w:rsidRPr="00845140">
        <w:rPr>
          <w:spacing w:val="31"/>
        </w:rPr>
        <w:t xml:space="preserve"> </w:t>
      </w:r>
      <w:r w:rsidRPr="00845140">
        <w:t>участника</w:t>
      </w:r>
      <w:r w:rsidRPr="00845140">
        <w:rPr>
          <w:spacing w:val="29"/>
        </w:rPr>
        <w:t xml:space="preserve"> </w:t>
      </w:r>
      <w:r w:rsidRPr="00845140">
        <w:t>долевого</w:t>
      </w:r>
      <w:r w:rsidRPr="00845140">
        <w:rPr>
          <w:spacing w:val="31"/>
        </w:rPr>
        <w:t xml:space="preserve"> </w:t>
      </w:r>
      <w:r w:rsidRPr="00845140">
        <w:t>строительства</w:t>
      </w:r>
      <w:r w:rsidRPr="00845140">
        <w:rPr>
          <w:spacing w:val="32"/>
        </w:rPr>
        <w:t xml:space="preserve"> </w:t>
      </w:r>
      <w:r w:rsidRPr="00845140">
        <w:t>по</w:t>
      </w:r>
      <w:r w:rsidRPr="00845140">
        <w:rPr>
          <w:spacing w:val="31"/>
        </w:rPr>
        <w:t xml:space="preserve"> </w:t>
      </w:r>
      <w:r w:rsidRPr="00845140">
        <w:t>настоящему</w:t>
      </w:r>
      <w:r w:rsidRPr="00845140">
        <w:rPr>
          <w:spacing w:val="28"/>
        </w:rPr>
        <w:t xml:space="preserve"> </w:t>
      </w:r>
      <w:r w:rsidRPr="00845140">
        <w:t>Договору,</w:t>
      </w:r>
      <w:r w:rsidRPr="00845140">
        <w:rPr>
          <w:spacing w:val="31"/>
        </w:rPr>
        <w:t xml:space="preserve"> </w:t>
      </w:r>
      <w:r w:rsidRPr="00845140">
        <w:t>или</w:t>
      </w:r>
      <w:r w:rsidRPr="00845140">
        <w:rPr>
          <w:spacing w:val="-52"/>
        </w:rPr>
        <w:t xml:space="preserve"> </w:t>
      </w:r>
      <w:r w:rsidRPr="00845140">
        <w:t>с момента</w:t>
      </w:r>
      <w:r w:rsidRPr="00845140">
        <w:rPr>
          <w:spacing w:val="55"/>
        </w:rPr>
        <w:t xml:space="preserve"> </w:t>
      </w:r>
      <w:r w:rsidRPr="00845140">
        <w:t>перехода</w:t>
      </w:r>
      <w:r w:rsidRPr="00845140">
        <w:rPr>
          <w:spacing w:val="55"/>
        </w:rPr>
        <w:t xml:space="preserve"> </w:t>
      </w:r>
      <w:r w:rsidRPr="00845140">
        <w:t>по</w:t>
      </w:r>
      <w:r w:rsidRPr="00845140">
        <w:rPr>
          <w:spacing w:val="55"/>
        </w:rPr>
        <w:t xml:space="preserve"> </w:t>
      </w:r>
      <w:r w:rsidRPr="00845140">
        <w:t>иным</w:t>
      </w:r>
      <w:r w:rsidRPr="00845140">
        <w:rPr>
          <w:spacing w:val="55"/>
        </w:rPr>
        <w:t xml:space="preserve"> </w:t>
      </w:r>
      <w:r w:rsidRPr="00845140">
        <w:t>основаниям</w:t>
      </w:r>
      <w:r w:rsidRPr="00845140">
        <w:rPr>
          <w:spacing w:val="55"/>
        </w:rPr>
        <w:t xml:space="preserve"> </w:t>
      </w:r>
      <w:r w:rsidRPr="00845140">
        <w:t>прав</w:t>
      </w:r>
      <w:r w:rsidRPr="00845140">
        <w:rPr>
          <w:spacing w:val="55"/>
        </w:rPr>
        <w:t xml:space="preserve"> </w:t>
      </w:r>
      <w:r w:rsidRPr="00845140">
        <w:t>требований</w:t>
      </w:r>
      <w:r w:rsidRPr="00845140">
        <w:rPr>
          <w:spacing w:val="55"/>
        </w:rPr>
        <w:t xml:space="preserve"> </w:t>
      </w:r>
      <w:r w:rsidRPr="00845140">
        <w:t>по</w:t>
      </w:r>
      <w:r w:rsidRPr="00845140">
        <w:rPr>
          <w:spacing w:val="55"/>
        </w:rPr>
        <w:t xml:space="preserve"> </w:t>
      </w:r>
      <w:r w:rsidRPr="00845140">
        <w:t>такому</w:t>
      </w:r>
      <w:r w:rsidRPr="00845140">
        <w:rPr>
          <w:spacing w:val="55"/>
        </w:rPr>
        <w:t xml:space="preserve"> </w:t>
      </w:r>
      <w:r w:rsidRPr="00845140">
        <w:t>Договору,</w:t>
      </w:r>
      <w:r w:rsidRPr="00845140">
        <w:rPr>
          <w:spacing w:val="55"/>
        </w:rPr>
        <w:t xml:space="preserve"> </w:t>
      </w:r>
      <w:r w:rsidRPr="00845140">
        <w:t>переходят</w:t>
      </w:r>
      <w:r w:rsidRPr="00845140">
        <w:rPr>
          <w:spacing w:val="55"/>
        </w:rPr>
        <w:t xml:space="preserve"> </w:t>
      </w:r>
      <w:r w:rsidRPr="00845140">
        <w:t>все</w:t>
      </w:r>
      <w:r w:rsidRPr="00845140">
        <w:rPr>
          <w:spacing w:val="55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-1"/>
        </w:rPr>
        <w:t xml:space="preserve"> </w:t>
      </w:r>
      <w:r w:rsidRPr="00845140">
        <w:t>обязанности по договору</w:t>
      </w:r>
      <w:r w:rsidRPr="00845140">
        <w:rPr>
          <w:spacing w:val="-3"/>
        </w:rPr>
        <w:t xml:space="preserve"> </w:t>
      </w:r>
      <w:r w:rsidRPr="00845140">
        <w:t xml:space="preserve">счета </w:t>
      </w:r>
      <w:proofErr w:type="spellStart"/>
      <w:r w:rsidRPr="00845140">
        <w:t>эскроу</w:t>
      </w:r>
      <w:proofErr w:type="spellEnd"/>
      <w:r w:rsidRPr="00845140">
        <w:t>,</w:t>
      </w:r>
      <w:r w:rsidRPr="00845140">
        <w:rPr>
          <w:spacing w:val="-1"/>
        </w:rPr>
        <w:t xml:space="preserve"> </w:t>
      </w:r>
      <w:r w:rsidRPr="00845140">
        <w:t>заключенному</w:t>
      </w:r>
      <w:r w:rsidRPr="00845140">
        <w:rPr>
          <w:spacing w:val="-3"/>
        </w:rPr>
        <w:t xml:space="preserve"> </w:t>
      </w:r>
      <w:r w:rsidRPr="00845140">
        <w:t>Участником.</w:t>
      </w:r>
    </w:p>
    <w:p w14:paraId="6BF791CD" w14:textId="77777777" w:rsidR="00613B83" w:rsidRPr="00845140" w:rsidRDefault="002D3F93" w:rsidP="00341F59">
      <w:pPr>
        <w:pStyle w:val="a3"/>
        <w:tabs>
          <w:tab w:val="left" w:pos="851"/>
          <w:tab w:val="left" w:pos="993"/>
        </w:tabs>
        <w:ind w:left="284" w:right="221"/>
      </w:pPr>
      <w:r w:rsidRPr="00845140">
        <w:t>Участник</w:t>
      </w:r>
      <w:r w:rsidRPr="00845140">
        <w:rPr>
          <w:spacing w:val="7"/>
        </w:rPr>
        <w:t xml:space="preserve"> </w:t>
      </w:r>
      <w:r w:rsidRPr="00845140">
        <w:t>обязан</w:t>
      </w:r>
      <w:r w:rsidRPr="00845140">
        <w:rPr>
          <w:spacing w:val="8"/>
        </w:rPr>
        <w:t xml:space="preserve"> </w:t>
      </w:r>
      <w:r w:rsidRPr="00845140">
        <w:t>письменно</w:t>
      </w:r>
      <w:r w:rsidRPr="00845140">
        <w:rPr>
          <w:spacing w:val="6"/>
        </w:rPr>
        <w:t xml:space="preserve"> </w:t>
      </w:r>
      <w:r w:rsidRPr="00845140">
        <w:t>уведомить</w:t>
      </w:r>
      <w:r w:rsidRPr="00845140">
        <w:rPr>
          <w:spacing w:val="8"/>
        </w:rPr>
        <w:t xml:space="preserve"> </w:t>
      </w:r>
      <w:r w:rsidRPr="00845140">
        <w:t>Застройщика</w:t>
      </w:r>
      <w:r w:rsidRPr="00845140">
        <w:rPr>
          <w:spacing w:val="7"/>
        </w:rPr>
        <w:t xml:space="preserve"> </w:t>
      </w:r>
      <w:r w:rsidRPr="00845140">
        <w:t>об</w:t>
      </w:r>
      <w:r w:rsidRPr="00845140">
        <w:rPr>
          <w:spacing w:val="8"/>
        </w:rPr>
        <w:t xml:space="preserve"> </w:t>
      </w:r>
      <w:r w:rsidRPr="00845140">
        <w:t>уступке</w:t>
      </w:r>
      <w:r w:rsidRPr="00845140">
        <w:rPr>
          <w:spacing w:val="8"/>
        </w:rPr>
        <w:t xml:space="preserve"> </w:t>
      </w:r>
      <w:r w:rsidRPr="00845140">
        <w:t>прав</w:t>
      </w:r>
      <w:r w:rsidRPr="00845140">
        <w:rPr>
          <w:spacing w:val="7"/>
        </w:rPr>
        <w:t xml:space="preserve"> </w:t>
      </w:r>
      <w:r w:rsidRPr="00845140">
        <w:t>требований</w:t>
      </w:r>
      <w:r w:rsidRPr="00845140">
        <w:rPr>
          <w:spacing w:val="6"/>
        </w:rPr>
        <w:t xml:space="preserve"> </w:t>
      </w:r>
      <w:r w:rsidRPr="00845140">
        <w:t>по</w:t>
      </w:r>
      <w:r w:rsidRPr="00845140">
        <w:rPr>
          <w:spacing w:val="7"/>
        </w:rPr>
        <w:t xml:space="preserve"> </w:t>
      </w:r>
      <w:r w:rsidRPr="00845140">
        <w:t>настоящему</w:t>
      </w:r>
      <w:r w:rsidRPr="00845140">
        <w:rPr>
          <w:spacing w:val="4"/>
        </w:rPr>
        <w:t xml:space="preserve"> </w:t>
      </w:r>
      <w:r w:rsidRPr="00845140">
        <w:t>Договору</w:t>
      </w:r>
      <w:r w:rsidRPr="00845140">
        <w:rPr>
          <w:spacing w:val="-52"/>
        </w:rPr>
        <w:t xml:space="preserve"> </w:t>
      </w:r>
      <w:r w:rsidRPr="00845140">
        <w:t>и</w:t>
      </w:r>
      <w:r w:rsidRPr="00845140">
        <w:rPr>
          <w:spacing w:val="11"/>
        </w:rPr>
        <w:t xml:space="preserve"> </w:t>
      </w:r>
      <w:r w:rsidRPr="00845140">
        <w:t>договору</w:t>
      </w:r>
      <w:r w:rsidRPr="00845140">
        <w:rPr>
          <w:spacing w:val="10"/>
        </w:rPr>
        <w:t xml:space="preserve"> </w:t>
      </w:r>
      <w:r w:rsidRPr="00845140">
        <w:t>счета</w:t>
      </w:r>
      <w:r w:rsidRPr="00845140">
        <w:rPr>
          <w:spacing w:val="11"/>
        </w:rPr>
        <w:t xml:space="preserve"> </w:t>
      </w:r>
      <w:proofErr w:type="spellStart"/>
      <w:r w:rsidRPr="00845140">
        <w:t>эскроу</w:t>
      </w:r>
      <w:proofErr w:type="spellEnd"/>
      <w:r w:rsidRPr="00845140">
        <w:t>,</w:t>
      </w:r>
      <w:r w:rsidRPr="00845140">
        <w:rPr>
          <w:spacing w:val="10"/>
        </w:rPr>
        <w:t xml:space="preserve"> </w:t>
      </w:r>
      <w:r w:rsidRPr="00845140">
        <w:t>а</w:t>
      </w:r>
      <w:r w:rsidRPr="00845140">
        <w:rPr>
          <w:spacing w:val="12"/>
        </w:rPr>
        <w:t xml:space="preserve"> </w:t>
      </w:r>
      <w:r w:rsidRPr="00845140">
        <w:t>также</w:t>
      </w:r>
      <w:r w:rsidRPr="00845140">
        <w:rPr>
          <w:spacing w:val="13"/>
        </w:rPr>
        <w:t xml:space="preserve"> </w:t>
      </w:r>
      <w:r w:rsidRPr="00845140">
        <w:t>предоставить</w:t>
      </w:r>
      <w:r w:rsidRPr="00845140">
        <w:rPr>
          <w:spacing w:val="13"/>
        </w:rPr>
        <w:t xml:space="preserve"> </w:t>
      </w:r>
      <w:r w:rsidRPr="00845140">
        <w:t>заверенные</w:t>
      </w:r>
      <w:r w:rsidRPr="00845140">
        <w:rPr>
          <w:spacing w:val="10"/>
        </w:rPr>
        <w:t xml:space="preserve"> </w:t>
      </w:r>
      <w:r w:rsidRPr="00845140">
        <w:t>копии</w:t>
      </w:r>
      <w:r w:rsidRPr="00845140">
        <w:rPr>
          <w:spacing w:val="12"/>
        </w:rPr>
        <w:t xml:space="preserve"> </w:t>
      </w:r>
      <w:r w:rsidRPr="00845140">
        <w:t>подтверждающих</w:t>
      </w:r>
      <w:r w:rsidRPr="00845140">
        <w:rPr>
          <w:spacing w:val="13"/>
        </w:rPr>
        <w:t xml:space="preserve"> </w:t>
      </w:r>
      <w:r w:rsidRPr="00845140">
        <w:t>документов,</w:t>
      </w:r>
      <w:r w:rsidRPr="00845140">
        <w:rPr>
          <w:spacing w:val="13"/>
        </w:rPr>
        <w:t xml:space="preserve"> </w:t>
      </w:r>
      <w:r w:rsidRPr="00845140">
        <w:t>в</w:t>
      </w:r>
      <w:r w:rsidRPr="00845140">
        <w:rPr>
          <w:spacing w:val="11"/>
        </w:rPr>
        <w:t xml:space="preserve"> </w:t>
      </w:r>
      <w:r w:rsidRPr="00845140">
        <w:t>течение</w:t>
      </w:r>
      <w:r w:rsidRPr="00845140">
        <w:rPr>
          <w:spacing w:val="-52"/>
        </w:rPr>
        <w:t xml:space="preserve"> </w:t>
      </w:r>
      <w:r w:rsidRPr="00845140">
        <w:t>5 (пяти) рабочих дней с даты подписания Участнико</w:t>
      </w:r>
      <w:r w:rsidR="001C1CF0" w:rsidRPr="00845140">
        <w:t>м</w:t>
      </w:r>
      <w:r w:rsidRPr="00845140">
        <w:t xml:space="preserve"> соответствующего соглашения об</w:t>
      </w:r>
      <w:r w:rsidRPr="00845140">
        <w:rPr>
          <w:spacing w:val="1"/>
        </w:rPr>
        <w:t xml:space="preserve"> </w:t>
      </w:r>
      <w:r w:rsidRPr="00845140">
        <w:t>уступке прав</w:t>
      </w:r>
      <w:r w:rsidRPr="00845140">
        <w:rPr>
          <w:spacing w:val="1"/>
        </w:rPr>
        <w:t xml:space="preserve"> </w:t>
      </w:r>
      <w:r w:rsidRPr="00845140">
        <w:t>требований</w:t>
      </w:r>
      <w:r w:rsidRPr="00845140">
        <w:rPr>
          <w:spacing w:val="-1"/>
        </w:rPr>
        <w:t xml:space="preserve"> </w:t>
      </w:r>
      <w:r w:rsidRPr="00845140">
        <w:t>по настоящему</w:t>
      </w:r>
      <w:r w:rsidRPr="00845140">
        <w:rPr>
          <w:spacing w:val="-3"/>
        </w:rPr>
        <w:t xml:space="preserve"> </w:t>
      </w:r>
      <w:r w:rsidRPr="00845140">
        <w:t>Договору.</w:t>
      </w:r>
    </w:p>
    <w:p w14:paraId="13A15382" w14:textId="77777777" w:rsidR="00613B83" w:rsidRPr="00845140" w:rsidRDefault="00613B83">
      <w:pPr>
        <w:pStyle w:val="a3"/>
        <w:spacing w:before="5"/>
        <w:ind w:left="0"/>
        <w:jc w:val="left"/>
      </w:pPr>
    </w:p>
    <w:p w14:paraId="2F0D6D62" w14:textId="77777777" w:rsidR="00613B83" w:rsidRPr="00845140" w:rsidRDefault="002D3F93">
      <w:pPr>
        <w:pStyle w:val="1"/>
        <w:numPr>
          <w:ilvl w:val="1"/>
          <w:numId w:val="16"/>
        </w:numPr>
        <w:tabs>
          <w:tab w:val="left" w:pos="2990"/>
        </w:tabs>
        <w:spacing w:line="250" w:lineRule="exact"/>
        <w:ind w:left="2989" w:hanging="284"/>
        <w:jc w:val="left"/>
        <w:rPr>
          <w:sz w:val="24"/>
          <w:szCs w:val="24"/>
        </w:rPr>
      </w:pPr>
      <w:r w:rsidRPr="00845140">
        <w:rPr>
          <w:sz w:val="24"/>
          <w:szCs w:val="24"/>
        </w:rPr>
        <w:t>ОБСТОЯТЕЛЬСТВА</w:t>
      </w:r>
      <w:r w:rsidRPr="00845140">
        <w:rPr>
          <w:spacing w:val="-7"/>
          <w:sz w:val="24"/>
          <w:szCs w:val="24"/>
        </w:rPr>
        <w:t xml:space="preserve"> </w:t>
      </w:r>
      <w:r w:rsidRPr="00845140">
        <w:rPr>
          <w:sz w:val="24"/>
          <w:szCs w:val="24"/>
        </w:rPr>
        <w:t>НЕПРЕОДОЛИМОЙ</w:t>
      </w:r>
      <w:r w:rsidRPr="00845140">
        <w:rPr>
          <w:spacing w:val="-4"/>
          <w:sz w:val="24"/>
          <w:szCs w:val="24"/>
        </w:rPr>
        <w:t xml:space="preserve"> </w:t>
      </w:r>
      <w:r w:rsidRPr="00845140">
        <w:rPr>
          <w:sz w:val="24"/>
          <w:szCs w:val="24"/>
        </w:rPr>
        <w:t>СИЛЫ</w:t>
      </w:r>
    </w:p>
    <w:p w14:paraId="312A0332" w14:textId="77777777" w:rsidR="00613B83" w:rsidRPr="00845140" w:rsidRDefault="002D3F93">
      <w:pPr>
        <w:pStyle w:val="a4"/>
        <w:numPr>
          <w:ilvl w:val="1"/>
          <w:numId w:val="5"/>
        </w:numPr>
        <w:tabs>
          <w:tab w:val="left" w:pos="741"/>
        </w:tabs>
        <w:ind w:firstLine="0"/>
      </w:pPr>
      <w:r w:rsidRPr="00845140">
        <w:t>Стороны освобождаются от ответственности за частичное или полное неисполнение обязательств по</w:t>
      </w:r>
      <w:r w:rsidRPr="00845140">
        <w:rPr>
          <w:spacing w:val="1"/>
        </w:rPr>
        <w:t xml:space="preserve"> </w:t>
      </w:r>
      <w:r w:rsidRPr="00845140">
        <w:t>Договору,</w:t>
      </w:r>
      <w:r w:rsidRPr="00845140">
        <w:rPr>
          <w:spacing w:val="1"/>
        </w:rPr>
        <w:t xml:space="preserve"> </w:t>
      </w:r>
      <w:r w:rsidRPr="00845140">
        <w:t>если</w:t>
      </w:r>
      <w:r w:rsidRPr="00845140">
        <w:rPr>
          <w:spacing w:val="1"/>
        </w:rPr>
        <w:t xml:space="preserve"> </w:t>
      </w:r>
      <w:r w:rsidRPr="00845140">
        <w:t>это</w:t>
      </w:r>
      <w:r w:rsidRPr="00845140">
        <w:rPr>
          <w:spacing w:val="1"/>
        </w:rPr>
        <w:t xml:space="preserve"> </w:t>
      </w:r>
      <w:r w:rsidRPr="00845140">
        <w:t>неисполнение</w:t>
      </w:r>
      <w:r w:rsidRPr="00845140">
        <w:rPr>
          <w:spacing w:val="1"/>
        </w:rPr>
        <w:t xml:space="preserve"> </w:t>
      </w:r>
      <w:r w:rsidRPr="00845140">
        <w:t>явилось</w:t>
      </w:r>
      <w:r w:rsidRPr="00845140">
        <w:rPr>
          <w:spacing w:val="1"/>
        </w:rPr>
        <w:t xml:space="preserve"> </w:t>
      </w:r>
      <w:r w:rsidRPr="00845140">
        <w:t>следствием</w:t>
      </w:r>
      <w:r w:rsidRPr="00845140">
        <w:rPr>
          <w:spacing w:val="1"/>
        </w:rPr>
        <w:t xml:space="preserve"> </w:t>
      </w:r>
      <w:r w:rsidRPr="00845140">
        <w:t>обстоятельств</w:t>
      </w:r>
      <w:r w:rsidRPr="00845140">
        <w:rPr>
          <w:spacing w:val="1"/>
        </w:rPr>
        <w:t xml:space="preserve"> </w:t>
      </w:r>
      <w:r w:rsidRPr="00845140">
        <w:t>непреодолимой</w:t>
      </w:r>
      <w:r w:rsidRPr="00845140">
        <w:rPr>
          <w:spacing w:val="1"/>
        </w:rPr>
        <w:t xml:space="preserve"> </w:t>
      </w:r>
      <w:r w:rsidRPr="00845140">
        <w:t>силы,</w:t>
      </w:r>
      <w:r w:rsidRPr="00845140">
        <w:rPr>
          <w:spacing w:val="55"/>
        </w:rPr>
        <w:t xml:space="preserve"> </w:t>
      </w:r>
      <w:r w:rsidRPr="00845140">
        <w:t>возникших</w:t>
      </w:r>
      <w:r w:rsidRPr="00845140">
        <w:rPr>
          <w:spacing w:val="1"/>
        </w:rPr>
        <w:t xml:space="preserve"> </w:t>
      </w:r>
      <w:r w:rsidRPr="00845140">
        <w:t>после заключения настоящего Договора в результате событий чрезвычайного характера, которые Стороны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37"/>
        </w:rPr>
        <w:t xml:space="preserve"> </w:t>
      </w:r>
      <w:r w:rsidRPr="00845140">
        <w:t>могли</w:t>
      </w:r>
      <w:r w:rsidRPr="00845140">
        <w:rPr>
          <w:spacing w:val="38"/>
        </w:rPr>
        <w:t xml:space="preserve"> </w:t>
      </w:r>
      <w:r w:rsidRPr="00845140">
        <w:t>ни</w:t>
      </w:r>
      <w:r w:rsidRPr="00845140">
        <w:rPr>
          <w:spacing w:val="37"/>
        </w:rPr>
        <w:t xml:space="preserve"> </w:t>
      </w:r>
      <w:r w:rsidRPr="00845140">
        <w:t>предвидеть,</w:t>
      </w:r>
      <w:r w:rsidRPr="00845140">
        <w:rPr>
          <w:spacing w:val="36"/>
        </w:rPr>
        <w:t xml:space="preserve"> </w:t>
      </w:r>
      <w:r w:rsidRPr="00845140">
        <w:t>ни</w:t>
      </w:r>
      <w:r w:rsidRPr="00845140">
        <w:rPr>
          <w:spacing w:val="36"/>
        </w:rPr>
        <w:t xml:space="preserve"> </w:t>
      </w:r>
      <w:r w:rsidRPr="00845140">
        <w:t>предотвратить</w:t>
      </w:r>
      <w:r w:rsidRPr="00845140">
        <w:rPr>
          <w:spacing w:val="38"/>
        </w:rPr>
        <w:t xml:space="preserve"> </w:t>
      </w:r>
      <w:r w:rsidRPr="00845140">
        <w:t>разумными</w:t>
      </w:r>
      <w:r w:rsidRPr="00845140">
        <w:rPr>
          <w:spacing w:val="38"/>
        </w:rPr>
        <w:t xml:space="preserve"> </w:t>
      </w:r>
      <w:r w:rsidRPr="00845140">
        <w:t>мерами,</w:t>
      </w:r>
      <w:r w:rsidRPr="00845140">
        <w:rPr>
          <w:spacing w:val="38"/>
        </w:rPr>
        <w:t xml:space="preserve"> </w:t>
      </w:r>
      <w:r w:rsidRPr="00845140">
        <w:t>в</w:t>
      </w:r>
      <w:r w:rsidRPr="00845140">
        <w:rPr>
          <w:spacing w:val="36"/>
        </w:rPr>
        <w:t xml:space="preserve"> </w:t>
      </w:r>
      <w:r w:rsidRPr="00845140">
        <w:t>том</w:t>
      </w:r>
      <w:r w:rsidRPr="00845140">
        <w:rPr>
          <w:spacing w:val="37"/>
        </w:rPr>
        <w:t xml:space="preserve"> </w:t>
      </w:r>
      <w:r w:rsidRPr="00845140">
        <w:t>числе</w:t>
      </w:r>
      <w:r w:rsidRPr="00845140">
        <w:rPr>
          <w:spacing w:val="39"/>
        </w:rPr>
        <w:t xml:space="preserve"> </w:t>
      </w:r>
      <w:r w:rsidRPr="00845140">
        <w:t>землетрясение,</w:t>
      </w:r>
      <w:r w:rsidRPr="00845140">
        <w:rPr>
          <w:spacing w:val="39"/>
        </w:rPr>
        <w:t xml:space="preserve"> </w:t>
      </w:r>
      <w:r w:rsidRPr="00845140">
        <w:t>наводнение</w:t>
      </w:r>
      <w:r w:rsidRPr="00845140">
        <w:rPr>
          <w:spacing w:val="-53"/>
        </w:rPr>
        <w:t xml:space="preserve"> </w:t>
      </w:r>
      <w:r w:rsidRPr="00845140">
        <w:t>и другие</w:t>
      </w:r>
      <w:r w:rsidRPr="00845140">
        <w:rPr>
          <w:spacing w:val="55"/>
        </w:rPr>
        <w:t xml:space="preserve"> </w:t>
      </w:r>
      <w:r w:rsidRPr="00845140">
        <w:t>стихийные</w:t>
      </w:r>
      <w:r w:rsidRPr="00845140">
        <w:rPr>
          <w:spacing w:val="55"/>
        </w:rPr>
        <w:t xml:space="preserve"> </w:t>
      </w:r>
      <w:r w:rsidRPr="00845140">
        <w:t>бедствия,</w:t>
      </w:r>
      <w:r w:rsidRPr="00845140">
        <w:rPr>
          <w:spacing w:val="55"/>
        </w:rPr>
        <w:t xml:space="preserve"> </w:t>
      </w:r>
      <w:r w:rsidRPr="00845140">
        <w:t>военные</w:t>
      </w:r>
      <w:r w:rsidRPr="00845140">
        <w:rPr>
          <w:spacing w:val="55"/>
        </w:rPr>
        <w:t xml:space="preserve"> </w:t>
      </w:r>
      <w:r w:rsidRPr="00845140">
        <w:t>действия, террористические</w:t>
      </w:r>
      <w:r w:rsidRPr="00845140">
        <w:rPr>
          <w:spacing w:val="55"/>
        </w:rPr>
        <w:t xml:space="preserve"> </w:t>
      </w:r>
      <w:r w:rsidRPr="00845140">
        <w:t>акты, блокада,</w:t>
      </w:r>
      <w:r w:rsidRPr="00845140">
        <w:rPr>
          <w:spacing w:val="55"/>
        </w:rPr>
        <w:t xml:space="preserve"> </w:t>
      </w:r>
      <w:r w:rsidRPr="00845140">
        <w:t>эмбарго,</w:t>
      </w:r>
      <w:r w:rsidRPr="00845140">
        <w:rPr>
          <w:spacing w:val="55"/>
        </w:rPr>
        <w:t xml:space="preserve"> </w:t>
      </w:r>
      <w:r w:rsidRPr="00845140">
        <w:t>вступление</w:t>
      </w:r>
      <w:r w:rsidRPr="00845140">
        <w:rPr>
          <w:spacing w:val="-52"/>
        </w:rPr>
        <w:t xml:space="preserve"> </w:t>
      </w:r>
      <w:r w:rsidRPr="00845140">
        <w:t>в силу</w:t>
      </w:r>
      <w:r w:rsidR="008A4BE5" w:rsidRPr="00845140">
        <w:t xml:space="preserve"> </w:t>
      </w:r>
      <w:r w:rsidRPr="00845140">
        <w:t>законодательных</w:t>
      </w:r>
      <w:r w:rsidR="008A4BE5" w:rsidRPr="00845140">
        <w:t xml:space="preserve"> </w:t>
      </w:r>
      <w:r w:rsidRPr="00845140">
        <w:t>актов,</w:t>
      </w:r>
      <w:r w:rsidR="008A4BE5" w:rsidRPr="00845140">
        <w:t xml:space="preserve"> </w:t>
      </w:r>
      <w:r w:rsidRPr="00845140">
        <w:t>влекущих</w:t>
      </w:r>
      <w:r w:rsidR="008A4BE5" w:rsidRPr="00845140">
        <w:t xml:space="preserve"> </w:t>
      </w:r>
      <w:r w:rsidRPr="00845140">
        <w:t>невозможность</w:t>
      </w:r>
      <w:r w:rsidR="008A4BE5" w:rsidRPr="00845140">
        <w:t xml:space="preserve"> </w:t>
      </w:r>
      <w:r w:rsidRPr="00845140">
        <w:t>исполнения</w:t>
      </w:r>
      <w:r w:rsidR="008A4BE5" w:rsidRPr="00845140">
        <w:t xml:space="preserve"> </w:t>
      </w:r>
      <w:r w:rsidRPr="00845140">
        <w:t>Сторонами</w:t>
      </w:r>
      <w:r w:rsidR="008A4BE5" w:rsidRPr="00845140">
        <w:t xml:space="preserve"> </w:t>
      </w:r>
      <w:r w:rsidRPr="00845140">
        <w:t>обязательств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-1"/>
        </w:rPr>
        <w:t xml:space="preserve"> </w:t>
      </w:r>
      <w:r w:rsidRPr="00845140">
        <w:t>настоящему</w:t>
      </w:r>
      <w:r w:rsidRPr="00845140">
        <w:rPr>
          <w:spacing w:val="-3"/>
        </w:rPr>
        <w:t xml:space="preserve"> </w:t>
      </w:r>
      <w:r w:rsidRPr="00845140">
        <w:t>Договору.</w:t>
      </w:r>
    </w:p>
    <w:p w14:paraId="33C970A7" w14:textId="77777777" w:rsidR="00613B83" w:rsidRPr="00845140" w:rsidRDefault="002D3F93">
      <w:pPr>
        <w:pStyle w:val="a4"/>
        <w:numPr>
          <w:ilvl w:val="1"/>
          <w:numId w:val="5"/>
        </w:numPr>
        <w:tabs>
          <w:tab w:val="left" w:pos="741"/>
        </w:tabs>
        <w:ind w:right="224" w:firstLine="0"/>
      </w:pPr>
      <w:r w:rsidRPr="00845140">
        <w:t>В случае возникновения обстоятельств непреодолимой силы сроки исполнения Договора соразмерно</w:t>
      </w:r>
      <w:r w:rsidRPr="00845140">
        <w:rPr>
          <w:spacing w:val="1"/>
        </w:rPr>
        <w:t xml:space="preserve"> </w:t>
      </w:r>
      <w:r w:rsidRPr="00845140">
        <w:t>отодвигаются на время действия соответствующих обстоятельств. Если указанные обстоятельства будут</w:t>
      </w:r>
      <w:r w:rsidRPr="00845140">
        <w:rPr>
          <w:spacing w:val="1"/>
        </w:rPr>
        <w:t xml:space="preserve"> </w:t>
      </w:r>
      <w:r w:rsidRPr="00845140">
        <w:t>действовать более 2 (двух) месяцев, любая из Сторон имеет право отказаться от исполнения настоящего</w:t>
      </w:r>
      <w:r w:rsidRPr="00845140">
        <w:rPr>
          <w:spacing w:val="1"/>
        </w:rPr>
        <w:t xml:space="preserve"> </w:t>
      </w:r>
      <w:r w:rsidRPr="00845140">
        <w:t>Договора, возвратив полученное по Договору от другой Стороны. При этом ни одна из Сторон не имеет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-1"/>
        </w:rPr>
        <w:t xml:space="preserve"> </w:t>
      </w:r>
      <w:r w:rsidRPr="00845140">
        <w:t>на возмещение убытков, которые она может</w:t>
      </w:r>
      <w:r w:rsidRPr="00845140">
        <w:rPr>
          <w:spacing w:val="-3"/>
        </w:rPr>
        <w:t xml:space="preserve"> </w:t>
      </w:r>
      <w:r w:rsidRPr="00845140">
        <w:t>понести</w:t>
      </w:r>
      <w:r w:rsidRPr="00845140">
        <w:rPr>
          <w:spacing w:val="-2"/>
        </w:rPr>
        <w:t xml:space="preserve"> </w:t>
      </w:r>
      <w:r w:rsidRPr="00845140">
        <w:t>в</w:t>
      </w:r>
      <w:r w:rsidRPr="00845140">
        <w:rPr>
          <w:spacing w:val="-1"/>
        </w:rPr>
        <w:t xml:space="preserve"> </w:t>
      </w:r>
      <w:r w:rsidRPr="00845140">
        <w:t>силу</w:t>
      </w:r>
      <w:r w:rsidRPr="00845140">
        <w:rPr>
          <w:spacing w:val="-3"/>
        </w:rPr>
        <w:t xml:space="preserve"> </w:t>
      </w:r>
      <w:r w:rsidRPr="00845140">
        <w:t>такого отказа.</w:t>
      </w:r>
    </w:p>
    <w:p w14:paraId="51F38830" w14:textId="77777777" w:rsidR="00613B83" w:rsidRPr="00845140" w:rsidRDefault="002D3F93">
      <w:pPr>
        <w:pStyle w:val="a4"/>
        <w:numPr>
          <w:ilvl w:val="1"/>
          <w:numId w:val="5"/>
        </w:numPr>
        <w:tabs>
          <w:tab w:val="left" w:pos="741"/>
        </w:tabs>
        <w:ind w:right="223" w:firstLine="0"/>
      </w:pPr>
      <w:r w:rsidRPr="00845140">
        <w:t>Сторона,</w:t>
      </w:r>
      <w:r w:rsidRPr="00845140">
        <w:rPr>
          <w:spacing w:val="1"/>
        </w:rPr>
        <w:t xml:space="preserve"> </w:t>
      </w:r>
      <w:r w:rsidRPr="00845140">
        <w:t>которая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может</w:t>
      </w:r>
      <w:r w:rsidRPr="00845140">
        <w:rPr>
          <w:spacing w:val="1"/>
        </w:rPr>
        <w:t xml:space="preserve"> </w:t>
      </w:r>
      <w:r w:rsidRPr="00845140">
        <w:t>выполнить</w:t>
      </w:r>
      <w:r w:rsidRPr="00845140">
        <w:rPr>
          <w:spacing w:val="1"/>
        </w:rPr>
        <w:t xml:space="preserve"> </w:t>
      </w:r>
      <w:r w:rsidRPr="00845140">
        <w:t>обязательства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Договору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причине</w:t>
      </w:r>
      <w:r w:rsidRPr="00845140">
        <w:rPr>
          <w:spacing w:val="1"/>
        </w:rPr>
        <w:t xml:space="preserve"> </w:t>
      </w:r>
      <w:r w:rsidRPr="00845140">
        <w:t>возникновения</w:t>
      </w:r>
      <w:r w:rsidRPr="00845140">
        <w:rPr>
          <w:spacing w:val="1"/>
        </w:rPr>
        <w:t xml:space="preserve"> </w:t>
      </w:r>
      <w:r w:rsidRPr="00845140">
        <w:t>указанных</w:t>
      </w:r>
      <w:r w:rsidR="008A4BE5" w:rsidRPr="00845140">
        <w:t xml:space="preserve"> </w:t>
      </w:r>
      <w:r w:rsidRPr="00845140">
        <w:t>обстоятельств, должна</w:t>
      </w:r>
      <w:r w:rsidR="008A4BE5" w:rsidRPr="00845140">
        <w:t xml:space="preserve"> </w:t>
      </w:r>
      <w:r w:rsidRPr="00845140">
        <w:t>незамедлительно</w:t>
      </w:r>
      <w:r w:rsidR="008A4BE5" w:rsidRPr="00845140">
        <w:t xml:space="preserve"> </w:t>
      </w:r>
      <w:r w:rsidRPr="00845140">
        <w:t>известить</w:t>
      </w:r>
      <w:r w:rsidR="008A4BE5" w:rsidRPr="00845140">
        <w:t xml:space="preserve"> </w:t>
      </w:r>
      <w:r w:rsidRPr="00845140">
        <w:t>другую</w:t>
      </w:r>
      <w:r w:rsidR="008A4BE5" w:rsidRPr="00845140">
        <w:t xml:space="preserve"> </w:t>
      </w:r>
      <w:r w:rsidRPr="00845140">
        <w:t>Сторону</w:t>
      </w:r>
      <w:r w:rsidR="008A4BE5" w:rsidRPr="00845140">
        <w:t xml:space="preserve"> </w:t>
      </w:r>
      <w:r w:rsidRPr="00845140">
        <w:t>о</w:t>
      </w:r>
      <w:r w:rsidR="008A4BE5" w:rsidRPr="00845140">
        <w:t xml:space="preserve"> </w:t>
      </w:r>
      <w:r w:rsidRPr="00845140">
        <w:t>наступлении</w:t>
      </w:r>
      <w:r w:rsidRPr="00845140">
        <w:rPr>
          <w:spacing w:val="-52"/>
        </w:rPr>
        <w:t xml:space="preserve"> </w:t>
      </w:r>
      <w:r w:rsidRPr="00845140">
        <w:t>и прекращении</w:t>
      </w:r>
      <w:r w:rsidRPr="00845140">
        <w:rPr>
          <w:spacing w:val="1"/>
        </w:rPr>
        <w:t xml:space="preserve"> </w:t>
      </w:r>
      <w:r w:rsidRPr="00845140">
        <w:t>обстоятельств,</w:t>
      </w:r>
      <w:r w:rsidRPr="00845140">
        <w:rPr>
          <w:spacing w:val="1"/>
        </w:rPr>
        <w:t xml:space="preserve"> </w:t>
      </w:r>
      <w:r w:rsidRPr="00845140">
        <w:t>препятствующих</w:t>
      </w:r>
      <w:r w:rsidRPr="00845140">
        <w:rPr>
          <w:spacing w:val="1"/>
        </w:rPr>
        <w:t xml:space="preserve"> </w:t>
      </w:r>
      <w:r w:rsidRPr="00845140">
        <w:t>выполнению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однако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позднее</w:t>
      </w:r>
      <w:r w:rsidRPr="00845140">
        <w:rPr>
          <w:spacing w:val="1"/>
        </w:rPr>
        <w:t xml:space="preserve"> </w:t>
      </w:r>
      <w:r w:rsidRPr="00845140">
        <w:t>5</w:t>
      </w:r>
      <w:r w:rsidRPr="00845140">
        <w:rPr>
          <w:spacing w:val="1"/>
        </w:rPr>
        <w:t xml:space="preserve"> </w:t>
      </w:r>
      <w:r w:rsidRPr="00845140">
        <w:t>(пяти)</w:t>
      </w:r>
      <w:r w:rsidRPr="00845140">
        <w:rPr>
          <w:spacing w:val="1"/>
        </w:rPr>
        <w:t xml:space="preserve"> </w:t>
      </w:r>
      <w:r w:rsidRPr="00845140">
        <w:t>календарных</w:t>
      </w:r>
      <w:r w:rsidRPr="00845140">
        <w:rPr>
          <w:spacing w:val="-1"/>
        </w:rPr>
        <w:t xml:space="preserve"> </w:t>
      </w:r>
      <w:r w:rsidRPr="00845140">
        <w:t>дней</w:t>
      </w:r>
      <w:r w:rsidRPr="00845140">
        <w:rPr>
          <w:spacing w:val="-3"/>
        </w:rPr>
        <w:t xml:space="preserve"> </w:t>
      </w:r>
      <w:r w:rsidRPr="00845140">
        <w:t>с момента их наступления</w:t>
      </w:r>
      <w:r w:rsidRPr="00845140">
        <w:rPr>
          <w:spacing w:val="-1"/>
        </w:rPr>
        <w:t xml:space="preserve"> </w:t>
      </w:r>
      <w:r w:rsidRPr="00845140">
        <w:t>или</w:t>
      </w:r>
      <w:r w:rsidRPr="00845140">
        <w:rPr>
          <w:spacing w:val="-2"/>
        </w:rPr>
        <w:t xml:space="preserve"> </w:t>
      </w:r>
      <w:r w:rsidRPr="00845140">
        <w:t>прекращения.</w:t>
      </w:r>
    </w:p>
    <w:p w14:paraId="06BC8B42" w14:textId="77777777" w:rsidR="00613B83" w:rsidRPr="00845140" w:rsidRDefault="002D3F93">
      <w:pPr>
        <w:pStyle w:val="a4"/>
        <w:numPr>
          <w:ilvl w:val="1"/>
          <w:numId w:val="5"/>
        </w:numPr>
        <w:tabs>
          <w:tab w:val="left" w:pos="741"/>
        </w:tabs>
        <w:spacing w:before="62"/>
        <w:ind w:right="224" w:firstLine="0"/>
        <w:pPrChange w:id="205" w:author="Пользователь" w:date="2022-10-09T23:57:00Z">
          <w:pPr>
            <w:pStyle w:val="a4"/>
            <w:numPr>
              <w:ilvl w:val="1"/>
              <w:numId w:val="5"/>
            </w:numPr>
            <w:tabs>
              <w:tab w:val="left" w:pos="741"/>
            </w:tabs>
            <w:spacing w:before="62"/>
            <w:ind w:right="224" w:hanging="428"/>
            <w:jc w:val="left"/>
          </w:pPr>
        </w:pPrChange>
      </w:pPr>
      <w:r w:rsidRPr="00845140">
        <w:t>Сообщение</w:t>
      </w:r>
      <w:r w:rsidRPr="00845140">
        <w:rPr>
          <w:spacing w:val="38"/>
        </w:rPr>
        <w:t xml:space="preserve"> </w:t>
      </w:r>
      <w:r w:rsidRPr="00845140">
        <w:t>о</w:t>
      </w:r>
      <w:r w:rsidRPr="00845140">
        <w:rPr>
          <w:spacing w:val="94"/>
        </w:rPr>
        <w:t xml:space="preserve"> </w:t>
      </w:r>
      <w:r w:rsidRPr="00845140">
        <w:t>наступлении</w:t>
      </w:r>
      <w:r w:rsidRPr="00845140">
        <w:rPr>
          <w:spacing w:val="93"/>
        </w:rPr>
        <w:t xml:space="preserve"> </w:t>
      </w:r>
      <w:r w:rsidRPr="00845140">
        <w:t>обстоятельств</w:t>
      </w:r>
      <w:r w:rsidRPr="00845140">
        <w:rPr>
          <w:spacing w:val="92"/>
        </w:rPr>
        <w:t xml:space="preserve"> </w:t>
      </w:r>
      <w:r w:rsidRPr="00845140">
        <w:t>непреодолимой</w:t>
      </w:r>
      <w:r w:rsidRPr="00845140">
        <w:rPr>
          <w:spacing w:val="90"/>
        </w:rPr>
        <w:t xml:space="preserve"> </w:t>
      </w:r>
      <w:r w:rsidRPr="00845140">
        <w:t>силы</w:t>
      </w:r>
      <w:r w:rsidRPr="00845140">
        <w:rPr>
          <w:spacing w:val="92"/>
        </w:rPr>
        <w:t xml:space="preserve"> </w:t>
      </w:r>
      <w:r w:rsidRPr="00845140">
        <w:t>должно</w:t>
      </w:r>
      <w:r w:rsidRPr="00845140">
        <w:rPr>
          <w:spacing w:val="91"/>
        </w:rPr>
        <w:t xml:space="preserve"> </w:t>
      </w:r>
      <w:r w:rsidRPr="00845140">
        <w:t>содержать</w:t>
      </w:r>
      <w:r w:rsidRPr="00845140">
        <w:rPr>
          <w:spacing w:val="94"/>
        </w:rPr>
        <w:t xml:space="preserve"> </w:t>
      </w:r>
      <w:r w:rsidRPr="00845140">
        <w:t>информацию</w:t>
      </w:r>
      <w:r w:rsidRPr="00845140">
        <w:rPr>
          <w:spacing w:val="-53"/>
        </w:rPr>
        <w:t xml:space="preserve"> </w:t>
      </w:r>
      <w:r w:rsidRPr="00845140">
        <w:t>о</w:t>
      </w:r>
      <w:r w:rsidRPr="00845140">
        <w:rPr>
          <w:spacing w:val="-2"/>
        </w:rPr>
        <w:t xml:space="preserve"> </w:t>
      </w:r>
      <w:r w:rsidRPr="00845140">
        <w:t>характере</w:t>
      </w:r>
      <w:r w:rsidRPr="00845140">
        <w:rPr>
          <w:spacing w:val="28"/>
        </w:rPr>
        <w:t xml:space="preserve"> </w:t>
      </w:r>
      <w:r w:rsidRPr="00845140">
        <w:t>этих</w:t>
      </w:r>
      <w:r w:rsidRPr="00845140">
        <w:rPr>
          <w:spacing w:val="26"/>
        </w:rPr>
        <w:t xml:space="preserve"> </w:t>
      </w:r>
      <w:r w:rsidRPr="00845140">
        <w:t>обстоятельств,</w:t>
      </w:r>
      <w:r w:rsidRPr="00845140">
        <w:rPr>
          <w:spacing w:val="27"/>
        </w:rPr>
        <w:t xml:space="preserve"> </w:t>
      </w:r>
      <w:r w:rsidRPr="00845140">
        <w:t>сроках</w:t>
      </w:r>
      <w:r w:rsidRPr="00845140">
        <w:rPr>
          <w:spacing w:val="27"/>
        </w:rPr>
        <w:t xml:space="preserve"> </w:t>
      </w:r>
      <w:r w:rsidRPr="00845140">
        <w:t>их</w:t>
      </w:r>
      <w:r w:rsidRPr="00845140">
        <w:rPr>
          <w:spacing w:val="27"/>
        </w:rPr>
        <w:t xml:space="preserve"> </w:t>
      </w:r>
      <w:r w:rsidRPr="00845140">
        <w:t>возникновения,</w:t>
      </w:r>
      <w:r w:rsidRPr="00845140">
        <w:rPr>
          <w:spacing w:val="26"/>
        </w:rPr>
        <w:t xml:space="preserve"> </w:t>
      </w:r>
      <w:r w:rsidRPr="00845140">
        <w:t>а</w:t>
      </w:r>
      <w:r w:rsidRPr="00845140">
        <w:rPr>
          <w:spacing w:val="28"/>
        </w:rPr>
        <w:t xml:space="preserve"> </w:t>
      </w:r>
      <w:r w:rsidRPr="00845140">
        <w:t>также</w:t>
      </w:r>
      <w:r w:rsidRPr="00845140">
        <w:rPr>
          <w:spacing w:val="27"/>
        </w:rPr>
        <w:t xml:space="preserve"> </w:t>
      </w:r>
      <w:r w:rsidRPr="00845140">
        <w:t>причинах</w:t>
      </w:r>
      <w:r w:rsidRPr="00845140">
        <w:rPr>
          <w:spacing w:val="28"/>
        </w:rPr>
        <w:t xml:space="preserve"> </w:t>
      </w:r>
      <w:r w:rsidRPr="00845140">
        <w:t>невозможности</w:t>
      </w:r>
      <w:r w:rsidRPr="00845140">
        <w:rPr>
          <w:spacing w:val="26"/>
        </w:rPr>
        <w:t xml:space="preserve"> </w:t>
      </w:r>
      <w:r w:rsidRPr="00845140">
        <w:t>выполнения</w:t>
      </w:r>
      <w:r w:rsidRPr="00845140">
        <w:rPr>
          <w:spacing w:val="-53"/>
        </w:rPr>
        <w:t xml:space="preserve"> </w:t>
      </w:r>
      <w:r w:rsidRPr="00845140">
        <w:t>тех или иных обязательств по настоящему Договору. Кроме того, к такому сообщению должен прилагаться</w:t>
      </w:r>
      <w:r w:rsidRPr="00845140">
        <w:rPr>
          <w:spacing w:val="1"/>
        </w:rPr>
        <w:t xml:space="preserve"> </w:t>
      </w:r>
      <w:r w:rsidRPr="00845140">
        <w:t>официальный</w:t>
      </w:r>
      <w:r w:rsidRPr="00845140">
        <w:rPr>
          <w:spacing w:val="13"/>
        </w:rPr>
        <w:t xml:space="preserve"> </w:t>
      </w:r>
      <w:r w:rsidRPr="00845140">
        <w:t>документ</w:t>
      </w:r>
      <w:r w:rsidRPr="00845140">
        <w:rPr>
          <w:spacing w:val="13"/>
        </w:rPr>
        <w:t xml:space="preserve"> </w:t>
      </w:r>
      <w:r w:rsidRPr="00845140">
        <w:t>соответствующего</w:t>
      </w:r>
      <w:r w:rsidRPr="00845140">
        <w:rPr>
          <w:spacing w:val="14"/>
        </w:rPr>
        <w:t xml:space="preserve"> </w:t>
      </w:r>
      <w:r w:rsidRPr="00845140">
        <w:t>государственного</w:t>
      </w:r>
      <w:r w:rsidRPr="00845140">
        <w:rPr>
          <w:spacing w:val="13"/>
        </w:rPr>
        <w:t xml:space="preserve"> </w:t>
      </w:r>
      <w:r w:rsidRPr="00845140">
        <w:t>или</w:t>
      </w:r>
      <w:r w:rsidRPr="00845140">
        <w:rPr>
          <w:spacing w:val="12"/>
        </w:rPr>
        <w:t xml:space="preserve"> </w:t>
      </w:r>
      <w:r w:rsidRPr="00845140">
        <w:t>иного</w:t>
      </w:r>
      <w:r w:rsidRPr="00845140">
        <w:rPr>
          <w:spacing w:val="14"/>
        </w:rPr>
        <w:t xml:space="preserve"> </w:t>
      </w:r>
      <w:r w:rsidRPr="00845140">
        <w:t>органа,</w:t>
      </w:r>
      <w:r w:rsidRPr="00845140">
        <w:rPr>
          <w:spacing w:val="14"/>
        </w:rPr>
        <w:t xml:space="preserve"> </w:t>
      </w:r>
      <w:r w:rsidRPr="00845140">
        <w:t>подтверждающий</w:t>
      </w:r>
      <w:r w:rsidR="001C1CF0" w:rsidRPr="00845140">
        <w:t xml:space="preserve"> </w:t>
      </w:r>
      <w:r w:rsidRPr="00845140">
        <w:t>наличие</w:t>
      </w:r>
      <w:r w:rsidR="001C1CF0" w:rsidRPr="00845140">
        <w:t xml:space="preserve"> </w:t>
      </w:r>
      <w:r w:rsidRPr="00845140">
        <w:t>обстоятельств</w:t>
      </w:r>
      <w:r w:rsidRPr="00845140">
        <w:rPr>
          <w:spacing w:val="-2"/>
        </w:rPr>
        <w:t xml:space="preserve"> </w:t>
      </w:r>
      <w:r w:rsidRPr="00845140">
        <w:t>непреодолимой</w:t>
      </w:r>
      <w:r w:rsidRPr="00845140">
        <w:rPr>
          <w:spacing w:val="-1"/>
        </w:rPr>
        <w:t xml:space="preserve"> </w:t>
      </w:r>
      <w:r w:rsidRPr="00845140">
        <w:t>силы.</w:t>
      </w:r>
    </w:p>
    <w:p w14:paraId="0A371316" w14:textId="77777777" w:rsidR="00613B83" w:rsidRPr="00845140" w:rsidRDefault="00613B83">
      <w:pPr>
        <w:pStyle w:val="a3"/>
        <w:spacing w:before="5"/>
        <w:ind w:left="0"/>
        <w:jc w:val="left"/>
      </w:pPr>
    </w:p>
    <w:p w14:paraId="7DE3D7A1" w14:textId="77777777" w:rsidR="00613B83" w:rsidRPr="00845140" w:rsidRDefault="002D3F93">
      <w:pPr>
        <w:pStyle w:val="1"/>
        <w:numPr>
          <w:ilvl w:val="1"/>
          <w:numId w:val="16"/>
        </w:numPr>
        <w:tabs>
          <w:tab w:val="left" w:pos="3677"/>
        </w:tabs>
        <w:spacing w:line="250" w:lineRule="exact"/>
        <w:ind w:left="3676" w:hanging="284"/>
        <w:jc w:val="left"/>
        <w:rPr>
          <w:sz w:val="24"/>
          <w:szCs w:val="24"/>
        </w:rPr>
      </w:pPr>
      <w:r w:rsidRPr="00845140">
        <w:rPr>
          <w:sz w:val="24"/>
          <w:szCs w:val="24"/>
        </w:rPr>
        <w:t>ПОРЯДОК</w:t>
      </w:r>
      <w:r w:rsidRPr="00845140">
        <w:rPr>
          <w:spacing w:val="-6"/>
          <w:sz w:val="24"/>
          <w:szCs w:val="24"/>
        </w:rPr>
        <w:t xml:space="preserve"> </w:t>
      </w:r>
      <w:r w:rsidRPr="00845140">
        <w:rPr>
          <w:sz w:val="24"/>
          <w:szCs w:val="24"/>
        </w:rPr>
        <w:t>РАЗРЕШЕНИЯ</w:t>
      </w:r>
      <w:r w:rsidRPr="00845140">
        <w:rPr>
          <w:spacing w:val="-4"/>
          <w:sz w:val="24"/>
          <w:szCs w:val="24"/>
        </w:rPr>
        <w:t xml:space="preserve"> </w:t>
      </w:r>
      <w:r w:rsidRPr="00845140">
        <w:rPr>
          <w:sz w:val="24"/>
          <w:szCs w:val="24"/>
        </w:rPr>
        <w:t>СПОРОВ</w:t>
      </w:r>
    </w:p>
    <w:p w14:paraId="28D434E0" w14:textId="77777777" w:rsidR="00613B83" w:rsidRPr="00845140" w:rsidRDefault="002D3F93">
      <w:pPr>
        <w:pStyle w:val="a4"/>
        <w:numPr>
          <w:ilvl w:val="1"/>
          <w:numId w:val="4"/>
        </w:numPr>
        <w:tabs>
          <w:tab w:val="left" w:pos="741"/>
        </w:tabs>
        <w:ind w:right="228" w:firstLine="0"/>
      </w:pPr>
      <w:r w:rsidRPr="00845140">
        <w:t>Все споры, разногласия и претензии, которые могут возникнуть в связи с исполнением настоящего</w:t>
      </w:r>
      <w:r w:rsidRPr="00845140">
        <w:rPr>
          <w:spacing w:val="1"/>
        </w:rPr>
        <w:t xml:space="preserve"> </w:t>
      </w:r>
      <w:r w:rsidRPr="00845140">
        <w:t>Договора, Стороны будут стремиться решить путем переговоров. При недостижении согласия Стороны</w:t>
      </w:r>
      <w:r w:rsidRPr="00845140">
        <w:rPr>
          <w:spacing w:val="1"/>
        </w:rPr>
        <w:t xml:space="preserve"> </w:t>
      </w:r>
      <w:r w:rsidRPr="00845140">
        <w:t>могут</w:t>
      </w:r>
      <w:r w:rsidRPr="00845140">
        <w:rPr>
          <w:spacing w:val="-1"/>
        </w:rPr>
        <w:t xml:space="preserve"> </w:t>
      </w:r>
      <w:r w:rsidRPr="00845140">
        <w:t>передать</w:t>
      </w:r>
      <w:r w:rsidRPr="00845140">
        <w:rPr>
          <w:spacing w:val="-3"/>
        </w:rPr>
        <w:t xml:space="preserve"> </w:t>
      </w:r>
      <w:r w:rsidRPr="00845140">
        <w:t>спор в</w:t>
      </w:r>
      <w:r w:rsidRPr="00845140">
        <w:rPr>
          <w:spacing w:val="-1"/>
        </w:rPr>
        <w:t xml:space="preserve"> </w:t>
      </w:r>
      <w:r w:rsidRPr="00845140">
        <w:t>суд</w:t>
      </w:r>
      <w:r w:rsidRPr="00845140">
        <w:rPr>
          <w:spacing w:val="-2"/>
        </w:rPr>
        <w:t xml:space="preserve"> </w:t>
      </w:r>
      <w:r w:rsidRPr="00845140">
        <w:t>по месту</w:t>
      </w:r>
      <w:r w:rsidRPr="00845140">
        <w:rPr>
          <w:spacing w:val="-2"/>
        </w:rPr>
        <w:t xml:space="preserve"> </w:t>
      </w:r>
      <w:r w:rsidRPr="00845140">
        <w:t>нахождения</w:t>
      </w:r>
      <w:r w:rsidRPr="00845140">
        <w:rPr>
          <w:spacing w:val="-1"/>
        </w:rPr>
        <w:t xml:space="preserve"> </w:t>
      </w:r>
      <w:r w:rsidRPr="00845140">
        <w:t>Застройщика.</w:t>
      </w:r>
    </w:p>
    <w:p w14:paraId="6FFD32BD" w14:textId="77777777" w:rsidR="00613B83" w:rsidRPr="00845140" w:rsidRDefault="002D3F93">
      <w:pPr>
        <w:pStyle w:val="a4"/>
        <w:numPr>
          <w:ilvl w:val="1"/>
          <w:numId w:val="4"/>
        </w:numPr>
        <w:tabs>
          <w:tab w:val="left" w:pos="741"/>
        </w:tabs>
        <w:ind w:right="225" w:firstLine="0"/>
      </w:pPr>
      <w:r w:rsidRPr="00845140">
        <w:t>Стороны договорились установить обязательный претензионный (досудебный) порядок разрешения</w:t>
      </w:r>
      <w:r w:rsidRPr="00845140">
        <w:rPr>
          <w:spacing w:val="1"/>
        </w:rPr>
        <w:t xml:space="preserve"> </w:t>
      </w:r>
      <w:r w:rsidRPr="00845140">
        <w:t>спора.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соответствии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претензионным</w:t>
      </w:r>
      <w:r w:rsidRPr="00845140">
        <w:rPr>
          <w:spacing w:val="1"/>
        </w:rPr>
        <w:t xml:space="preserve"> </w:t>
      </w:r>
      <w:r w:rsidRPr="00845140">
        <w:t>порядком</w:t>
      </w:r>
      <w:r w:rsidRPr="00845140">
        <w:rPr>
          <w:spacing w:val="1"/>
        </w:rPr>
        <w:t xml:space="preserve"> </w:t>
      </w:r>
      <w:r w:rsidRPr="00845140">
        <w:t>заинтересованная</w:t>
      </w:r>
      <w:r w:rsidRPr="00845140">
        <w:rPr>
          <w:spacing w:val="1"/>
        </w:rPr>
        <w:t xml:space="preserve"> </w:t>
      </w:r>
      <w:r w:rsidRPr="00845140">
        <w:t>Сторона</w:t>
      </w:r>
      <w:r w:rsidRPr="00845140">
        <w:rPr>
          <w:spacing w:val="1"/>
        </w:rPr>
        <w:t xml:space="preserve"> </w:t>
      </w:r>
      <w:r w:rsidRPr="00845140">
        <w:t>до</w:t>
      </w:r>
      <w:r w:rsidRPr="00845140">
        <w:rPr>
          <w:spacing w:val="1"/>
        </w:rPr>
        <w:t xml:space="preserve"> </w:t>
      </w:r>
      <w:r w:rsidRPr="00845140">
        <w:t>обращения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суд</w:t>
      </w:r>
      <w:r w:rsidRPr="00845140">
        <w:rPr>
          <w:spacing w:val="1"/>
        </w:rPr>
        <w:t xml:space="preserve"> </w:t>
      </w:r>
      <w:r w:rsidRPr="00845140">
        <w:t>предоставляет другой Стороне письменную претензию в соответствии с предметом спора. При ведении</w:t>
      </w:r>
      <w:r w:rsidRPr="00845140">
        <w:rPr>
          <w:spacing w:val="1"/>
        </w:rPr>
        <w:t xml:space="preserve"> </w:t>
      </w:r>
      <w:r w:rsidRPr="00845140">
        <w:t>Сторонами</w:t>
      </w:r>
      <w:r w:rsidRPr="00845140">
        <w:rPr>
          <w:spacing w:val="1"/>
        </w:rPr>
        <w:t xml:space="preserve"> </w:t>
      </w:r>
      <w:r w:rsidRPr="00845140">
        <w:t>претензионной</w:t>
      </w:r>
      <w:r w:rsidRPr="00845140">
        <w:rPr>
          <w:spacing w:val="1"/>
        </w:rPr>
        <w:t xml:space="preserve"> </w:t>
      </w:r>
      <w:r w:rsidRPr="00845140">
        <w:t>работы</w:t>
      </w:r>
      <w:r w:rsidRPr="00845140">
        <w:rPr>
          <w:spacing w:val="1"/>
        </w:rPr>
        <w:t xml:space="preserve"> </w:t>
      </w:r>
      <w:r w:rsidRPr="00845140">
        <w:t>срок</w:t>
      </w:r>
      <w:r w:rsidRPr="00845140">
        <w:rPr>
          <w:spacing w:val="1"/>
        </w:rPr>
        <w:t xml:space="preserve"> </w:t>
      </w:r>
      <w:r w:rsidRPr="00845140">
        <w:t>рассмотрения</w:t>
      </w:r>
      <w:r w:rsidRPr="00845140">
        <w:rPr>
          <w:spacing w:val="1"/>
        </w:rPr>
        <w:t xml:space="preserve"> </w:t>
      </w:r>
      <w:r w:rsidRPr="00845140">
        <w:t>претензии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предоставления</w:t>
      </w:r>
      <w:r w:rsidRPr="00845140">
        <w:rPr>
          <w:spacing w:val="1"/>
        </w:rPr>
        <w:t xml:space="preserve"> </w:t>
      </w:r>
      <w:r w:rsidRPr="00845140">
        <w:t>ответов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них</w:t>
      </w:r>
      <w:r w:rsidRPr="00845140">
        <w:rPr>
          <w:spacing w:val="1"/>
        </w:rPr>
        <w:t xml:space="preserve"> </w:t>
      </w:r>
      <w:r w:rsidRPr="00845140">
        <w:t>составляет 15 (пятнадцать) рабочих дней с момента получения одной из Сторон письменной претензии</w:t>
      </w:r>
      <w:r w:rsidRPr="00845140">
        <w:rPr>
          <w:spacing w:val="1"/>
        </w:rPr>
        <w:t xml:space="preserve"> </w:t>
      </w:r>
      <w:r w:rsidRPr="00845140">
        <w:t>другой Стороны.</w:t>
      </w:r>
    </w:p>
    <w:p w14:paraId="5F9073CB" w14:textId="77777777" w:rsidR="00613B83" w:rsidRPr="00845140" w:rsidRDefault="00613B83">
      <w:pPr>
        <w:pStyle w:val="a3"/>
        <w:spacing w:before="4"/>
        <w:ind w:left="0"/>
        <w:jc w:val="left"/>
        <w:rPr>
          <w:sz w:val="24"/>
          <w:szCs w:val="24"/>
        </w:rPr>
      </w:pPr>
    </w:p>
    <w:p w14:paraId="43B72BC1" w14:textId="77777777" w:rsidR="005C3BB7" w:rsidRPr="00845140" w:rsidRDefault="002D3F93" w:rsidP="005C3BB7">
      <w:pPr>
        <w:pStyle w:val="1"/>
        <w:numPr>
          <w:ilvl w:val="1"/>
          <w:numId w:val="16"/>
        </w:numPr>
        <w:tabs>
          <w:tab w:val="left" w:pos="709"/>
          <w:tab w:val="left" w:pos="1418"/>
          <w:tab w:val="left" w:pos="1701"/>
          <w:tab w:val="left" w:pos="1985"/>
        </w:tabs>
        <w:spacing w:line="250" w:lineRule="exact"/>
        <w:ind w:left="284" w:firstLine="0"/>
        <w:jc w:val="center"/>
        <w:rPr>
          <w:sz w:val="24"/>
          <w:szCs w:val="24"/>
        </w:rPr>
      </w:pPr>
      <w:r w:rsidRPr="00845140">
        <w:rPr>
          <w:sz w:val="24"/>
          <w:szCs w:val="24"/>
        </w:rPr>
        <w:t>СРОК</w:t>
      </w:r>
      <w:r w:rsidRPr="00845140">
        <w:rPr>
          <w:spacing w:val="-3"/>
          <w:sz w:val="24"/>
          <w:szCs w:val="24"/>
        </w:rPr>
        <w:t xml:space="preserve"> </w:t>
      </w:r>
      <w:r w:rsidRPr="00845140">
        <w:rPr>
          <w:sz w:val="24"/>
          <w:szCs w:val="24"/>
        </w:rPr>
        <w:t>ДЕЙСТВИЯ</w:t>
      </w:r>
      <w:r w:rsidRPr="00845140">
        <w:rPr>
          <w:spacing w:val="-3"/>
          <w:sz w:val="24"/>
          <w:szCs w:val="24"/>
        </w:rPr>
        <w:t xml:space="preserve"> </w:t>
      </w:r>
      <w:r w:rsidRPr="00845140">
        <w:rPr>
          <w:sz w:val="24"/>
          <w:szCs w:val="24"/>
        </w:rPr>
        <w:t>ДОГОВОРА.</w:t>
      </w:r>
      <w:r w:rsidR="005C3BB7" w:rsidRPr="00845140">
        <w:rPr>
          <w:sz w:val="24"/>
          <w:szCs w:val="24"/>
        </w:rPr>
        <w:t xml:space="preserve"> РАСТОРЖЕНИЕ ДОГОВОРА.</w:t>
      </w:r>
      <w:r w:rsidRPr="00845140">
        <w:rPr>
          <w:spacing w:val="-6"/>
          <w:sz w:val="24"/>
          <w:szCs w:val="24"/>
        </w:rPr>
        <w:t xml:space="preserve"> </w:t>
      </w:r>
    </w:p>
    <w:p w14:paraId="6516725D" w14:textId="77777777" w:rsidR="00613B83" w:rsidRPr="00845140" w:rsidRDefault="002D3F93" w:rsidP="005C3BB7">
      <w:pPr>
        <w:pStyle w:val="1"/>
        <w:tabs>
          <w:tab w:val="left" w:pos="709"/>
          <w:tab w:val="left" w:pos="1418"/>
          <w:tab w:val="left" w:pos="1701"/>
          <w:tab w:val="left" w:pos="1985"/>
        </w:tabs>
        <w:spacing w:line="250" w:lineRule="exact"/>
        <w:ind w:left="284" w:firstLine="0"/>
        <w:jc w:val="center"/>
        <w:rPr>
          <w:sz w:val="24"/>
          <w:szCs w:val="24"/>
        </w:rPr>
      </w:pPr>
      <w:r w:rsidRPr="00845140">
        <w:rPr>
          <w:sz w:val="24"/>
          <w:szCs w:val="24"/>
        </w:rPr>
        <w:t>ОТВЕТСТВЕННОСТЬ</w:t>
      </w:r>
      <w:r w:rsidRPr="00845140">
        <w:rPr>
          <w:spacing w:val="-5"/>
          <w:sz w:val="24"/>
          <w:szCs w:val="24"/>
        </w:rPr>
        <w:t xml:space="preserve"> </w:t>
      </w:r>
      <w:r w:rsidRPr="00845140">
        <w:rPr>
          <w:sz w:val="24"/>
          <w:szCs w:val="24"/>
        </w:rPr>
        <w:t>СТОРОН</w:t>
      </w:r>
    </w:p>
    <w:p w14:paraId="292E3F2A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80"/>
        </w:tabs>
        <w:ind w:right="227" w:firstLine="0"/>
      </w:pPr>
      <w:r w:rsidRPr="00845140">
        <w:t>Действие Договора и обязательства Сторон прекращаются</w:t>
      </w:r>
      <w:r w:rsidR="005C3BB7" w:rsidRPr="00845140">
        <w:t>:</w:t>
      </w:r>
      <w:r w:rsidRPr="00845140">
        <w:t xml:space="preserve"> </w:t>
      </w:r>
    </w:p>
    <w:p w14:paraId="6E39FEE1" w14:textId="77777777" w:rsidR="005C3BB7" w:rsidRPr="00845140" w:rsidRDefault="005C3BB7" w:rsidP="00341F59">
      <w:pPr>
        <w:pStyle w:val="a4"/>
        <w:widowControl/>
        <w:numPr>
          <w:ilvl w:val="0"/>
          <w:numId w:val="20"/>
        </w:numPr>
        <w:tabs>
          <w:tab w:val="left" w:pos="567"/>
          <w:tab w:val="left" w:pos="709"/>
          <w:tab w:val="left" w:pos="851"/>
          <w:tab w:val="left" w:pos="993"/>
        </w:tabs>
        <w:adjustRightInd w:val="0"/>
        <w:ind w:left="312" w:right="227" w:firstLine="0"/>
      </w:pPr>
      <w:r w:rsidRPr="00845140">
        <w:t>по соглашению Сторон;</w:t>
      </w:r>
    </w:p>
    <w:p w14:paraId="41F3E8A9" w14:textId="77777777" w:rsidR="005C3BB7" w:rsidRPr="00845140" w:rsidRDefault="005C3BB7" w:rsidP="00341F59">
      <w:pPr>
        <w:pStyle w:val="a4"/>
        <w:widowControl/>
        <w:numPr>
          <w:ilvl w:val="0"/>
          <w:numId w:val="20"/>
        </w:numPr>
        <w:tabs>
          <w:tab w:val="left" w:pos="567"/>
          <w:tab w:val="left" w:pos="709"/>
          <w:tab w:val="left" w:pos="851"/>
          <w:tab w:val="left" w:pos="993"/>
        </w:tabs>
        <w:adjustRightInd w:val="0"/>
        <w:ind w:left="312" w:right="227" w:firstLine="0"/>
      </w:pPr>
      <w:r w:rsidRPr="00845140">
        <w:t>по выполнению Сторонами своих обязательств по Договору;</w:t>
      </w:r>
    </w:p>
    <w:p w14:paraId="45317D07" w14:textId="77777777" w:rsidR="005C3BB7" w:rsidRPr="00845140" w:rsidRDefault="005C3BB7" w:rsidP="00341F59">
      <w:pPr>
        <w:pStyle w:val="a4"/>
        <w:widowControl/>
        <w:numPr>
          <w:ilvl w:val="0"/>
          <w:numId w:val="20"/>
        </w:numPr>
        <w:tabs>
          <w:tab w:val="left" w:pos="567"/>
          <w:tab w:val="left" w:pos="709"/>
          <w:tab w:val="left" w:pos="851"/>
          <w:tab w:val="left" w:pos="993"/>
        </w:tabs>
        <w:adjustRightInd w:val="0"/>
        <w:ind w:left="312" w:right="227" w:firstLine="0"/>
      </w:pPr>
      <w:r w:rsidRPr="00845140">
        <w:t>по решению суда;</w:t>
      </w:r>
    </w:p>
    <w:p w14:paraId="16964306" w14:textId="77777777" w:rsidR="005C3BB7" w:rsidRPr="00845140" w:rsidRDefault="005C3BB7" w:rsidP="00341F59">
      <w:pPr>
        <w:pStyle w:val="a4"/>
        <w:widowControl/>
        <w:numPr>
          <w:ilvl w:val="0"/>
          <w:numId w:val="20"/>
        </w:numPr>
        <w:tabs>
          <w:tab w:val="left" w:pos="567"/>
          <w:tab w:val="left" w:pos="709"/>
          <w:tab w:val="left" w:pos="851"/>
          <w:tab w:val="left" w:pos="993"/>
        </w:tabs>
        <w:adjustRightInd w:val="0"/>
        <w:ind w:left="312" w:right="227" w:firstLine="0"/>
      </w:pPr>
      <w:r w:rsidRPr="00845140">
        <w:t>при одностороннем отказе Стороны в тех случаях, когда односторонний отказ допускается действующим законодательством.</w:t>
      </w:r>
    </w:p>
    <w:p w14:paraId="1D95E99D" w14:textId="77777777" w:rsidR="005C3BB7" w:rsidRPr="00845140" w:rsidRDefault="005C3BB7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51"/>
        </w:tabs>
        <w:adjustRightInd w:val="0"/>
        <w:ind w:right="227" w:firstLine="0"/>
      </w:pPr>
      <w:bookmarkStart w:id="206" w:name="_Hlk111645469"/>
      <w:r w:rsidRPr="00845140">
        <w:t>Участник вправе в одностороннем порядке отказаться от исполнения Договора в случаях, установленных Федеральным законом № 214-ФЗ, а именно:</w:t>
      </w:r>
    </w:p>
    <w:p w14:paraId="1B2FFADD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lastRenderedPageBreak/>
        <w:t>неисполнения Застройщиком обязательства по передаче Объекта долевого строительства в срок, превышающий установленный Договором срок передачи на два месяца;</w:t>
      </w:r>
    </w:p>
    <w:p w14:paraId="1AB7A70F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>неисполнения Застройщиком предусмотренных п. 5.2 Договора</w:t>
      </w:r>
      <w:r w:rsidRPr="00845140">
        <w:rPr>
          <w:bCs/>
        </w:rPr>
        <w:t xml:space="preserve"> и соответствующих условий Договора</w:t>
      </w:r>
      <w:r w:rsidRPr="00845140">
        <w:t xml:space="preserve"> обязанностей по устранению недостатков Объекта долевого строительства, приведших к ухудшению качества и делающих Объект долевого строительства непригодным для предусмотренного Договором использования;</w:t>
      </w:r>
    </w:p>
    <w:p w14:paraId="1290BBD3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>существенного нарушения требований к качеству Объекта долевого строительства;</w:t>
      </w:r>
    </w:p>
    <w:p w14:paraId="55824B2B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>в иных установленных федеральным законом случаях.</w:t>
      </w:r>
    </w:p>
    <w:p w14:paraId="028A8F56" w14:textId="77777777" w:rsidR="005C3BB7" w:rsidRPr="00845140" w:rsidRDefault="005C3BB7" w:rsidP="00341F59">
      <w:pPr>
        <w:tabs>
          <w:tab w:val="left" w:pos="567"/>
          <w:tab w:val="left" w:pos="709"/>
          <w:tab w:val="left" w:pos="851"/>
        </w:tabs>
        <w:ind w:left="312" w:right="227"/>
        <w:jc w:val="both"/>
      </w:pPr>
      <w:r w:rsidRPr="00845140">
        <w:t>По требованию Участника долевого строительства Договор может быть расторгнут в судебном порядке в случае:</w:t>
      </w:r>
    </w:p>
    <w:p w14:paraId="18A97A23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>прекращения или приостановления строительства Объекта при наличии обстоятельств, очевидно свидетельствующих о том, что в предусмотренный договором срок Объект долевого строительства не будет передан Участнику долевого строительства;</w:t>
      </w:r>
    </w:p>
    <w:p w14:paraId="38BF446B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>существенного изменения проектной документации Объекта, в том числе превышения допустимого изменения общей площади Объекта долевого строительства, установленного Договором;</w:t>
      </w:r>
    </w:p>
    <w:p w14:paraId="1CB09417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>изменения назначения общего имущества и (или) нежилых помещений, входящих в состав Объекта;</w:t>
      </w:r>
    </w:p>
    <w:p w14:paraId="3D2DFA51" w14:textId="77777777" w:rsidR="005C3BB7" w:rsidRPr="00845140" w:rsidRDefault="005C3BB7" w:rsidP="00341F59">
      <w:pPr>
        <w:widowControl/>
        <w:numPr>
          <w:ilvl w:val="0"/>
          <w:numId w:val="21"/>
        </w:numPr>
        <w:tabs>
          <w:tab w:val="left" w:pos="567"/>
          <w:tab w:val="left" w:pos="709"/>
          <w:tab w:val="left" w:pos="851"/>
        </w:tabs>
        <w:adjustRightInd w:val="0"/>
        <w:ind w:left="312" w:right="227" w:firstLine="0"/>
        <w:jc w:val="both"/>
      </w:pPr>
      <w:r w:rsidRPr="00845140">
        <w:t xml:space="preserve">в иных установленных федеральным законом случаях. </w:t>
      </w:r>
    </w:p>
    <w:p w14:paraId="27E8C59A" w14:textId="77777777" w:rsidR="00613B83" w:rsidRPr="00845140" w:rsidRDefault="005C3BB7" w:rsidP="00D64253">
      <w:pPr>
        <w:tabs>
          <w:tab w:val="left" w:pos="567"/>
          <w:tab w:val="left" w:pos="709"/>
          <w:tab w:val="left" w:pos="851"/>
        </w:tabs>
        <w:adjustRightInd w:val="0"/>
        <w:ind w:left="312" w:right="227"/>
        <w:jc w:val="both"/>
      </w:pPr>
      <w:r w:rsidRPr="00845140">
        <w:t>В случае внесения изменений в Федеральный закон № 214-ФЗ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порядке, Участник вправе отказаться от исполнения Договора или предъявить требования о расторжении договора в судебном порядке только по основаниям, предусмотренным Федеральным законом № 214-ФЗ в редакции, действующей на момент одностороннего отказа Участника долевого строительства от Договора или обращения Участника долевого строительства в суд.</w:t>
      </w:r>
    </w:p>
    <w:p w14:paraId="27F1660F" w14:textId="560EECBE" w:rsidR="007075CD" w:rsidRPr="00845140" w:rsidRDefault="007075CD" w:rsidP="00D64253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13"/>
        </w:tabs>
        <w:adjustRightInd w:val="0"/>
        <w:ind w:right="227" w:firstLine="0"/>
      </w:pPr>
      <w:bookmarkStart w:id="207" w:name="_Hlk111645886"/>
      <w:bookmarkEnd w:id="206"/>
      <w:r w:rsidRPr="00845140">
        <w:t>Застройщик вправе в одностороннем порядке отказаться от исполнения Договора в порядке, предусмотренном Федеральным законом № 214-ФЗ в случаях:</w:t>
      </w:r>
    </w:p>
    <w:p w14:paraId="72E5215E" w14:textId="77777777" w:rsidR="007075CD" w:rsidRPr="00845140" w:rsidRDefault="007075CD" w:rsidP="00D64253">
      <w:pPr>
        <w:widowControl/>
        <w:numPr>
          <w:ilvl w:val="0"/>
          <w:numId w:val="21"/>
        </w:numPr>
        <w:tabs>
          <w:tab w:val="left" w:pos="567"/>
          <w:tab w:val="left" w:pos="709"/>
        </w:tabs>
        <w:adjustRightInd w:val="0"/>
        <w:ind w:left="312" w:right="227" w:firstLine="0"/>
        <w:jc w:val="both"/>
      </w:pPr>
      <w:r w:rsidRPr="00845140">
        <w:t>при единовременной оплате – в случае просрочки внесения денежных средств в течение более чем 2 (два) месяца;</w:t>
      </w:r>
    </w:p>
    <w:p w14:paraId="5B3DFDC5" w14:textId="77777777" w:rsidR="007075CD" w:rsidRPr="00845140" w:rsidRDefault="007075CD" w:rsidP="00D64253">
      <w:pPr>
        <w:widowControl/>
        <w:numPr>
          <w:ilvl w:val="0"/>
          <w:numId w:val="21"/>
        </w:numPr>
        <w:tabs>
          <w:tab w:val="left" w:pos="567"/>
          <w:tab w:val="left" w:pos="709"/>
        </w:tabs>
        <w:adjustRightInd w:val="0"/>
        <w:ind w:left="312" w:right="227" w:firstLine="0"/>
        <w:jc w:val="both"/>
      </w:pPr>
      <w:r w:rsidRPr="00845140">
        <w:t xml:space="preserve">при оплате путем внесения денежных средств в предусмотренный Договором период – в случае систематического нарушения Участником сроков внесения денежных средств, то есть нарушения срока внесения денежных средств более чем 3 (Три) раза в течение 12 (Двенадцати) месяцев или просрочка внесения денежных средств в течение более чем 2 (Два) месяца. </w:t>
      </w:r>
    </w:p>
    <w:bookmarkEnd w:id="207"/>
    <w:p w14:paraId="743D5AAF" w14:textId="77777777" w:rsidR="007075CD" w:rsidRPr="00845140" w:rsidRDefault="007075CD" w:rsidP="00D64253">
      <w:pPr>
        <w:widowControl/>
        <w:numPr>
          <w:ilvl w:val="0"/>
          <w:numId w:val="21"/>
        </w:numPr>
        <w:tabs>
          <w:tab w:val="left" w:pos="567"/>
          <w:tab w:val="left" w:pos="709"/>
        </w:tabs>
        <w:adjustRightInd w:val="0"/>
        <w:ind w:left="312" w:right="227" w:firstLine="0"/>
        <w:jc w:val="both"/>
      </w:pPr>
      <w:r w:rsidRPr="00845140">
        <w:t>в иных установленных федеральным законом случаях.</w:t>
      </w:r>
    </w:p>
    <w:p w14:paraId="70CCEFE5" w14:textId="77777777" w:rsidR="007075CD" w:rsidRPr="00845140" w:rsidRDefault="007075CD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13"/>
        </w:tabs>
        <w:adjustRightInd w:val="0"/>
        <w:ind w:right="227" w:firstLine="0"/>
      </w:pPr>
      <w:r w:rsidRPr="00845140">
        <w:t xml:space="preserve"> 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отказа, которое подлежит направлению по почте заказным письмом с описью вложения.</w:t>
      </w:r>
    </w:p>
    <w:p w14:paraId="011C1C02" w14:textId="77777777" w:rsidR="007075CD" w:rsidRPr="00845140" w:rsidRDefault="007075CD" w:rsidP="00341F59">
      <w:pPr>
        <w:pStyle w:val="a4"/>
        <w:tabs>
          <w:tab w:val="left" w:pos="567"/>
          <w:tab w:val="left" w:pos="709"/>
          <w:tab w:val="left" w:pos="813"/>
        </w:tabs>
        <w:ind w:right="227"/>
      </w:pPr>
      <w:r w:rsidRPr="00845140">
        <w:t>В случае отсутствия оснований для расторжения Участником Договора в одностороннем внесудебном порядке Застройщик вправе отказать в признании Договора расторгнутым и подтвердить продолжение действия Договора</w:t>
      </w:r>
      <w:r w:rsidR="0055738F" w:rsidRPr="00845140">
        <w:t>.</w:t>
      </w:r>
    </w:p>
    <w:p w14:paraId="2E6B16ED" w14:textId="77777777" w:rsidR="005E0934" w:rsidRPr="00845140" w:rsidRDefault="005E0934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13"/>
        </w:tabs>
        <w:ind w:right="227" w:firstLine="0"/>
      </w:pPr>
      <w:r w:rsidRPr="00845140">
        <w:t>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Договора.</w:t>
      </w:r>
    </w:p>
    <w:p w14:paraId="5D5B3D4A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13"/>
        </w:tabs>
        <w:ind w:right="227" w:firstLine="0"/>
      </w:pPr>
      <w:r w:rsidRPr="00845140">
        <w:t xml:space="preserve">Застройщик уведомляет Уполномоченный банк, в котором открыты счета </w:t>
      </w:r>
      <w:proofErr w:type="spellStart"/>
      <w:r w:rsidRPr="00845140">
        <w:t>эскроу</w:t>
      </w:r>
      <w:proofErr w:type="spellEnd"/>
      <w:r w:rsidRPr="00845140">
        <w:t xml:space="preserve"> участников долевого</w:t>
      </w:r>
      <w:r w:rsidRPr="00845140">
        <w:rPr>
          <w:spacing w:val="-52"/>
        </w:rPr>
        <w:t xml:space="preserve"> </w:t>
      </w:r>
      <w:r w:rsidRPr="00845140">
        <w:t xml:space="preserve">строительства, о наступлении предусмотренного </w:t>
      </w:r>
      <w:hyperlink r:id="rId10">
        <w:r w:rsidRPr="00845140">
          <w:t xml:space="preserve">п. 1 ч. 7 </w:t>
        </w:r>
      </w:hyperlink>
      <w:r w:rsidRPr="00845140">
        <w:t>ст. 15.4 Закона 214-ФЗ Договора основания для</w:t>
      </w:r>
      <w:r w:rsidRPr="00845140">
        <w:rPr>
          <w:spacing w:val="1"/>
        </w:rPr>
        <w:t xml:space="preserve"> </w:t>
      </w:r>
      <w:r w:rsidRPr="00845140">
        <w:t>отказа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одностороннем</w:t>
      </w:r>
      <w:r w:rsidRPr="00845140">
        <w:rPr>
          <w:spacing w:val="1"/>
        </w:rPr>
        <w:t xml:space="preserve"> </w:t>
      </w:r>
      <w:r w:rsidRPr="00845140">
        <w:t>порядке</w:t>
      </w:r>
      <w:r w:rsidRPr="00845140">
        <w:rPr>
          <w:spacing w:val="1"/>
        </w:rPr>
        <w:t xml:space="preserve"> </w:t>
      </w:r>
      <w:r w:rsidRPr="00845140">
        <w:t>участника</w:t>
      </w:r>
      <w:r w:rsidRPr="00845140">
        <w:rPr>
          <w:spacing w:val="1"/>
        </w:rPr>
        <w:t xml:space="preserve"> </w:t>
      </w:r>
      <w:r w:rsidRPr="00845140">
        <w:t>долевого</w:t>
      </w:r>
      <w:r w:rsidRPr="00845140">
        <w:rPr>
          <w:spacing w:val="1"/>
        </w:rPr>
        <w:t xml:space="preserve"> </w:t>
      </w:r>
      <w:r w:rsidRPr="00845140">
        <w:t>строительства</w:t>
      </w:r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размещает</w:t>
      </w:r>
      <w:r w:rsidRPr="00845140">
        <w:rPr>
          <w:spacing w:val="1"/>
        </w:rPr>
        <w:t xml:space="preserve"> </w:t>
      </w:r>
      <w:r w:rsidRPr="00845140">
        <w:t>соответствующую информацию в ЕИСЖС, в течение пяти рабочих дней после дня наступления такого</w:t>
      </w:r>
      <w:r w:rsidRPr="00845140">
        <w:rPr>
          <w:spacing w:val="1"/>
        </w:rPr>
        <w:t xml:space="preserve"> </w:t>
      </w:r>
      <w:r w:rsidRPr="00845140">
        <w:t>основания.</w:t>
      </w:r>
    </w:p>
    <w:p w14:paraId="104B3842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97"/>
        </w:tabs>
        <w:ind w:right="227" w:firstLine="0"/>
      </w:pPr>
      <w:r w:rsidRPr="00845140">
        <w:t>В</w:t>
      </w:r>
      <w:r w:rsidRPr="00845140">
        <w:rPr>
          <w:spacing w:val="1"/>
        </w:rPr>
        <w:t xml:space="preserve"> </w:t>
      </w:r>
      <w:r w:rsidRPr="00845140">
        <w:t>случае</w:t>
      </w:r>
      <w:r w:rsidRPr="00845140">
        <w:rPr>
          <w:spacing w:val="1"/>
        </w:rPr>
        <w:t xml:space="preserve"> </w:t>
      </w:r>
      <w:r w:rsidRPr="00845140">
        <w:t>прекращения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счета</w:t>
      </w:r>
      <w:r w:rsidRPr="00845140">
        <w:rPr>
          <w:spacing w:val="1"/>
        </w:rPr>
        <w:t xml:space="preserve"> </w:t>
      </w:r>
      <w:proofErr w:type="spellStart"/>
      <w:r w:rsidRPr="00845140">
        <w:t>эскроу</w:t>
      </w:r>
      <w:proofErr w:type="spellEnd"/>
      <w:r w:rsidRPr="00845140">
        <w:rPr>
          <w:spacing w:val="1"/>
        </w:rPr>
        <w:t xml:space="preserve"> </w:t>
      </w:r>
      <w:r w:rsidRPr="00845140">
        <w:t>при</w:t>
      </w:r>
      <w:r w:rsidRPr="00845140">
        <w:rPr>
          <w:spacing w:val="1"/>
        </w:rPr>
        <w:t xml:space="preserve"> </w:t>
      </w:r>
      <w:r w:rsidRPr="00845140">
        <w:t>расторжении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участия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долевом</w:t>
      </w:r>
      <w:r w:rsidRPr="00845140">
        <w:rPr>
          <w:spacing w:val="1"/>
        </w:rPr>
        <w:t xml:space="preserve"> </w:t>
      </w:r>
      <w:r w:rsidRPr="00845140">
        <w:t>строительстве, или отказе от Договора в одностороннем порядке, или закрытии уполномоченным банком</w:t>
      </w:r>
      <w:r w:rsidRPr="00845140">
        <w:rPr>
          <w:spacing w:val="1"/>
        </w:rPr>
        <w:t xml:space="preserve"> </w:t>
      </w:r>
      <w:r w:rsidRPr="00845140">
        <w:t xml:space="preserve">счета </w:t>
      </w:r>
      <w:proofErr w:type="spellStart"/>
      <w:r w:rsidRPr="00845140">
        <w:t>эксроу</w:t>
      </w:r>
      <w:proofErr w:type="spellEnd"/>
      <w:r w:rsidRPr="00845140">
        <w:t>, денежные</w:t>
      </w:r>
      <w:r w:rsidRPr="00845140">
        <w:rPr>
          <w:spacing w:val="1"/>
        </w:rPr>
        <w:t xml:space="preserve"> </w:t>
      </w:r>
      <w:r w:rsidRPr="00845140">
        <w:t>средства со</w:t>
      </w:r>
      <w:r w:rsidRPr="00845140">
        <w:rPr>
          <w:spacing w:val="1"/>
        </w:rPr>
        <w:t xml:space="preserve"> </w:t>
      </w:r>
      <w:r w:rsidRPr="00845140">
        <w:t xml:space="preserve">счета </w:t>
      </w:r>
      <w:proofErr w:type="spellStart"/>
      <w:r w:rsidRPr="00845140">
        <w:t>эскроу</w:t>
      </w:r>
      <w:proofErr w:type="spellEnd"/>
      <w:r w:rsidRPr="00845140">
        <w:t xml:space="preserve"> на основании полученных</w:t>
      </w:r>
      <w:r w:rsidRPr="00845140">
        <w:rPr>
          <w:spacing w:val="1"/>
        </w:rPr>
        <w:t xml:space="preserve"> </w:t>
      </w:r>
      <w:r w:rsidRPr="00845140">
        <w:t>Уполномоченным</w:t>
      </w:r>
      <w:r w:rsidRPr="00845140">
        <w:rPr>
          <w:spacing w:val="1"/>
        </w:rPr>
        <w:t xml:space="preserve"> </w:t>
      </w:r>
      <w:r w:rsidRPr="00845140">
        <w:t>банком</w:t>
      </w:r>
      <w:r w:rsidRPr="00845140">
        <w:rPr>
          <w:spacing w:val="1"/>
        </w:rPr>
        <w:t xml:space="preserve"> </w:t>
      </w:r>
      <w:r w:rsidRPr="00845140">
        <w:t>сведений</w:t>
      </w:r>
      <w:r w:rsidRPr="00845140">
        <w:rPr>
          <w:spacing w:val="33"/>
        </w:rPr>
        <w:t xml:space="preserve"> </w:t>
      </w:r>
      <w:r w:rsidRPr="00845140">
        <w:t>о</w:t>
      </w:r>
      <w:r w:rsidRPr="00845140">
        <w:rPr>
          <w:spacing w:val="86"/>
        </w:rPr>
        <w:t xml:space="preserve"> </w:t>
      </w:r>
      <w:r w:rsidRPr="00845140">
        <w:t>погашении</w:t>
      </w:r>
      <w:r w:rsidRPr="00845140">
        <w:rPr>
          <w:spacing w:val="83"/>
        </w:rPr>
        <w:t xml:space="preserve"> </w:t>
      </w:r>
      <w:r w:rsidRPr="00845140">
        <w:t>записи</w:t>
      </w:r>
      <w:r w:rsidRPr="00845140">
        <w:rPr>
          <w:spacing w:val="86"/>
        </w:rPr>
        <w:t xml:space="preserve"> </w:t>
      </w:r>
      <w:r w:rsidRPr="00845140">
        <w:t>о</w:t>
      </w:r>
      <w:r w:rsidRPr="00845140">
        <w:rPr>
          <w:spacing w:val="86"/>
        </w:rPr>
        <w:t xml:space="preserve"> </w:t>
      </w:r>
      <w:r w:rsidRPr="00845140">
        <w:t>государственной</w:t>
      </w:r>
      <w:r w:rsidRPr="00845140">
        <w:rPr>
          <w:spacing w:val="86"/>
        </w:rPr>
        <w:t xml:space="preserve"> </w:t>
      </w:r>
      <w:r w:rsidRPr="00845140">
        <w:t>регистрации</w:t>
      </w:r>
      <w:r w:rsidRPr="00845140">
        <w:rPr>
          <w:spacing w:val="86"/>
        </w:rPr>
        <w:t xml:space="preserve"> </w:t>
      </w:r>
      <w:r w:rsidRPr="00845140">
        <w:t>настоящего</w:t>
      </w:r>
      <w:r w:rsidRPr="00845140">
        <w:rPr>
          <w:spacing w:val="84"/>
        </w:rPr>
        <w:t xml:space="preserve"> </w:t>
      </w:r>
      <w:r w:rsidRPr="00845140">
        <w:t>Договора,</w:t>
      </w:r>
      <w:r w:rsidRPr="00845140">
        <w:rPr>
          <w:spacing w:val="87"/>
        </w:rPr>
        <w:t xml:space="preserve"> </w:t>
      </w:r>
      <w:r w:rsidRPr="00845140">
        <w:t>содержащихся</w:t>
      </w:r>
      <w:r w:rsidRPr="00845140">
        <w:rPr>
          <w:spacing w:val="-53"/>
        </w:rPr>
        <w:t xml:space="preserve"> </w:t>
      </w:r>
      <w:r w:rsidRPr="00845140">
        <w:t>в Едином</w:t>
      </w:r>
      <w:r w:rsidRPr="00845140">
        <w:rPr>
          <w:spacing w:val="1"/>
        </w:rPr>
        <w:t xml:space="preserve"> </w:t>
      </w:r>
      <w:r w:rsidRPr="00845140">
        <w:t>государственном</w:t>
      </w:r>
      <w:r w:rsidRPr="00845140">
        <w:rPr>
          <w:spacing w:val="1"/>
        </w:rPr>
        <w:t xml:space="preserve"> </w:t>
      </w:r>
      <w:r w:rsidRPr="00845140">
        <w:t>реестре</w:t>
      </w:r>
      <w:r w:rsidRPr="00845140">
        <w:rPr>
          <w:spacing w:val="55"/>
        </w:rPr>
        <w:t xml:space="preserve"> </w:t>
      </w:r>
      <w:r w:rsidRPr="00845140">
        <w:t>недвижимости,</w:t>
      </w:r>
      <w:r w:rsidRPr="00845140">
        <w:rPr>
          <w:spacing w:val="55"/>
        </w:rPr>
        <w:t xml:space="preserve"> </w:t>
      </w:r>
      <w:r w:rsidRPr="00845140">
        <w:t>подлежат</w:t>
      </w:r>
      <w:r w:rsidRPr="00845140">
        <w:rPr>
          <w:spacing w:val="55"/>
        </w:rPr>
        <w:t xml:space="preserve"> </w:t>
      </w:r>
      <w:r w:rsidRPr="00845140">
        <w:t>возврату</w:t>
      </w:r>
      <w:r w:rsidRPr="00845140">
        <w:rPr>
          <w:spacing w:val="55"/>
        </w:rPr>
        <w:t xml:space="preserve"> </w:t>
      </w:r>
      <w:r w:rsidRPr="00845140">
        <w:t>Участнику</w:t>
      </w:r>
      <w:r w:rsidRPr="00845140">
        <w:rPr>
          <w:spacing w:val="55"/>
        </w:rPr>
        <w:t xml:space="preserve"> </w:t>
      </w:r>
      <w:r w:rsidRPr="00845140">
        <w:t>либо</w:t>
      </w:r>
      <w:r w:rsidRPr="00845140">
        <w:rPr>
          <w:spacing w:val="55"/>
        </w:rPr>
        <w:t xml:space="preserve"> </w:t>
      </w:r>
      <w:r w:rsidRPr="00845140">
        <w:t>перечисляются</w:t>
      </w:r>
      <w:r w:rsidRPr="00845140">
        <w:rPr>
          <w:spacing w:val="1"/>
        </w:rPr>
        <w:t xml:space="preserve"> </w:t>
      </w:r>
      <w:r w:rsidRPr="00845140">
        <w:t>на его</w:t>
      </w:r>
      <w:r w:rsidRPr="00845140">
        <w:rPr>
          <w:spacing w:val="1"/>
        </w:rPr>
        <w:t xml:space="preserve"> </w:t>
      </w:r>
      <w:r w:rsidRPr="00845140">
        <w:t>залоговый</w:t>
      </w:r>
      <w:r w:rsidRPr="00845140">
        <w:rPr>
          <w:spacing w:val="1"/>
        </w:rPr>
        <w:t xml:space="preserve"> </w:t>
      </w:r>
      <w:r w:rsidRPr="00845140">
        <w:t>счет,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>которому</w:t>
      </w:r>
      <w:r w:rsidRPr="00845140">
        <w:rPr>
          <w:spacing w:val="1"/>
        </w:rPr>
        <w:t xml:space="preserve"> </w:t>
      </w:r>
      <w:r w:rsidRPr="00845140">
        <w:t>переданы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залог</w:t>
      </w:r>
      <w:r w:rsidRPr="00845140">
        <w:rPr>
          <w:spacing w:val="1"/>
        </w:rPr>
        <w:t xml:space="preserve"> </w:t>
      </w:r>
      <w:r w:rsidRPr="00845140">
        <w:t>банку</w:t>
      </w:r>
      <w:r w:rsidRPr="00845140">
        <w:rPr>
          <w:spacing w:val="1"/>
        </w:rPr>
        <w:t xml:space="preserve"> </w:t>
      </w:r>
      <w:r w:rsidRPr="00845140">
        <w:t>или</w:t>
      </w:r>
      <w:r w:rsidRPr="00845140">
        <w:rPr>
          <w:spacing w:val="1"/>
        </w:rPr>
        <w:t xml:space="preserve"> </w:t>
      </w:r>
      <w:r w:rsidRPr="00845140">
        <w:t>иной</w:t>
      </w:r>
      <w:r w:rsidRPr="00845140">
        <w:rPr>
          <w:spacing w:val="1"/>
        </w:rPr>
        <w:t xml:space="preserve"> </w:t>
      </w:r>
      <w:r w:rsidRPr="00845140">
        <w:t>кредитной</w:t>
      </w:r>
      <w:r w:rsidRPr="00845140">
        <w:rPr>
          <w:spacing w:val="1"/>
        </w:rPr>
        <w:t xml:space="preserve"> </w:t>
      </w:r>
      <w:r w:rsidRPr="00845140">
        <w:t>организации,</w:t>
      </w:r>
      <w:r w:rsidRPr="00845140">
        <w:rPr>
          <w:spacing w:val="1"/>
        </w:rPr>
        <w:t xml:space="preserve"> </w:t>
      </w:r>
      <w:r w:rsidRPr="00845140">
        <w:t>предоставившим</w:t>
      </w:r>
      <w:r w:rsidRPr="00845140">
        <w:rPr>
          <w:spacing w:val="1"/>
        </w:rPr>
        <w:t xml:space="preserve"> </w:t>
      </w:r>
      <w:r w:rsidRPr="00845140">
        <w:t>денежные</w:t>
      </w:r>
      <w:r w:rsidRPr="00845140">
        <w:rPr>
          <w:spacing w:val="1"/>
        </w:rPr>
        <w:t xml:space="preserve"> </w:t>
      </w:r>
      <w:r w:rsidRPr="00845140">
        <w:t>средства</w:t>
      </w:r>
      <w:r w:rsidRPr="00845140">
        <w:rPr>
          <w:spacing w:val="1"/>
        </w:rPr>
        <w:t xml:space="preserve"> </w:t>
      </w:r>
      <w:r w:rsidRPr="00845140">
        <w:t>Участнику</w:t>
      </w:r>
      <w:r w:rsidRPr="00845140">
        <w:rPr>
          <w:spacing w:val="1"/>
        </w:rPr>
        <w:t xml:space="preserve"> </w:t>
      </w:r>
      <w:r w:rsidRPr="00845140">
        <w:t>для</w:t>
      </w:r>
      <w:r w:rsidRPr="00845140">
        <w:rPr>
          <w:spacing w:val="1"/>
        </w:rPr>
        <w:t xml:space="preserve"> </w:t>
      </w:r>
      <w:r w:rsidRPr="00845140">
        <w:t>оплаты</w:t>
      </w:r>
      <w:r w:rsidRPr="00845140">
        <w:rPr>
          <w:spacing w:val="1"/>
        </w:rPr>
        <w:t xml:space="preserve"> </w:t>
      </w:r>
      <w:r w:rsidRPr="00845140">
        <w:t>цены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участия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56"/>
        </w:rPr>
        <w:t xml:space="preserve"> </w:t>
      </w:r>
      <w:r w:rsidRPr="00845140">
        <w:t>долевом</w:t>
      </w:r>
      <w:r w:rsidRPr="00845140">
        <w:rPr>
          <w:spacing w:val="1"/>
        </w:rPr>
        <w:t xml:space="preserve"> </w:t>
      </w:r>
      <w:r w:rsidRPr="00845140">
        <w:t>строительстве</w:t>
      </w:r>
      <w:r w:rsidRPr="00845140">
        <w:rPr>
          <w:spacing w:val="88"/>
        </w:rPr>
        <w:t xml:space="preserve"> </w:t>
      </w:r>
      <w:r w:rsidRPr="00845140">
        <w:t>(если</w:t>
      </w:r>
      <w:r w:rsidR="008A4BE5" w:rsidRPr="00845140">
        <w:t xml:space="preserve"> </w:t>
      </w:r>
      <w:r w:rsidRPr="00845140">
        <w:t>такое</w:t>
      </w:r>
      <w:r w:rsidR="008A4BE5" w:rsidRPr="00845140">
        <w:t xml:space="preserve"> </w:t>
      </w:r>
      <w:r w:rsidRPr="00845140">
        <w:t>условие</w:t>
      </w:r>
      <w:r w:rsidR="008A4BE5" w:rsidRPr="00845140">
        <w:t xml:space="preserve"> </w:t>
      </w:r>
      <w:r w:rsidRPr="00845140">
        <w:t>предусмотрено</w:t>
      </w:r>
      <w:r w:rsidR="008A4BE5" w:rsidRPr="00845140">
        <w:t xml:space="preserve"> </w:t>
      </w:r>
      <w:r w:rsidRPr="00845140">
        <w:t>договором,</w:t>
      </w:r>
      <w:r w:rsidR="008A4BE5" w:rsidRPr="00845140">
        <w:t xml:space="preserve"> </w:t>
      </w:r>
      <w:r w:rsidRPr="00845140">
        <w:t>заключенным</w:t>
      </w:r>
      <w:r w:rsidR="008A4BE5" w:rsidRPr="00845140">
        <w:t xml:space="preserve"> </w:t>
      </w:r>
      <w:r w:rsidRPr="00845140">
        <w:t>между</w:t>
      </w:r>
      <w:r w:rsidR="008A4BE5" w:rsidRPr="00845140">
        <w:t xml:space="preserve"> </w:t>
      </w:r>
      <w:r w:rsidRPr="00845140">
        <w:t>Участником</w:t>
      </w:r>
      <w:r w:rsidRPr="00845140">
        <w:rPr>
          <w:spacing w:val="-53"/>
        </w:rPr>
        <w:t xml:space="preserve"> </w:t>
      </w:r>
      <w:r w:rsidRPr="00845140">
        <w:t>и Кредитующим</w:t>
      </w:r>
      <w:r w:rsidRPr="00845140">
        <w:rPr>
          <w:spacing w:val="1"/>
        </w:rPr>
        <w:t xml:space="preserve"> </w:t>
      </w:r>
      <w:r w:rsidRPr="00845140">
        <w:t>банком).</w:t>
      </w:r>
      <w:r w:rsidRPr="00845140">
        <w:rPr>
          <w:spacing w:val="1"/>
        </w:rPr>
        <w:t xml:space="preserve"> </w:t>
      </w:r>
      <w:r w:rsidRPr="00845140">
        <w:t>Договор</w:t>
      </w:r>
      <w:r w:rsidRPr="00845140">
        <w:rPr>
          <w:spacing w:val="1"/>
        </w:rPr>
        <w:t xml:space="preserve"> </w:t>
      </w:r>
      <w:r w:rsidRPr="00845140">
        <w:t>счета</w:t>
      </w:r>
      <w:r w:rsidRPr="00845140">
        <w:rPr>
          <w:spacing w:val="1"/>
        </w:rPr>
        <w:t xml:space="preserve"> </w:t>
      </w:r>
      <w:proofErr w:type="spellStart"/>
      <w:r w:rsidRPr="00845140">
        <w:t>эскроу</w:t>
      </w:r>
      <w:proofErr w:type="spellEnd"/>
      <w:r w:rsidRPr="00845140">
        <w:rPr>
          <w:spacing w:val="1"/>
        </w:rPr>
        <w:t xml:space="preserve"> </w:t>
      </w:r>
      <w:r w:rsidRPr="00845140">
        <w:t>должен</w:t>
      </w:r>
      <w:r w:rsidRPr="00845140">
        <w:rPr>
          <w:spacing w:val="1"/>
        </w:rPr>
        <w:t xml:space="preserve"> </w:t>
      </w:r>
      <w:r w:rsidRPr="00845140">
        <w:t>содержать</w:t>
      </w:r>
      <w:r w:rsidRPr="00845140">
        <w:rPr>
          <w:spacing w:val="1"/>
        </w:rPr>
        <w:t xml:space="preserve"> </w:t>
      </w:r>
      <w:r w:rsidRPr="00845140">
        <w:t>информацию</w:t>
      </w:r>
      <w:r w:rsidRPr="00845140">
        <w:rPr>
          <w:spacing w:val="1"/>
        </w:rPr>
        <w:t xml:space="preserve"> </w:t>
      </w:r>
      <w:r w:rsidRPr="00845140">
        <w:t>о</w:t>
      </w:r>
      <w:r w:rsidRPr="00845140">
        <w:rPr>
          <w:spacing w:val="1"/>
        </w:rPr>
        <w:t xml:space="preserve"> </w:t>
      </w:r>
      <w:r w:rsidRPr="00845140">
        <w:t>банковском</w:t>
      </w:r>
      <w:r w:rsidRPr="00845140">
        <w:rPr>
          <w:spacing w:val="1"/>
        </w:rPr>
        <w:t xml:space="preserve"> </w:t>
      </w:r>
      <w:r w:rsidRPr="00845140">
        <w:t>счете</w:t>
      </w:r>
      <w:r w:rsidRPr="00845140">
        <w:rPr>
          <w:spacing w:val="1"/>
        </w:rPr>
        <w:t xml:space="preserve"> </w:t>
      </w:r>
      <w:r w:rsidRPr="00845140">
        <w:t>депонента, на который перечисляются денежные средства в случае неполучения банком указания клиента</w:t>
      </w:r>
      <w:r w:rsidRPr="00845140">
        <w:rPr>
          <w:spacing w:val="1"/>
        </w:rPr>
        <w:t xml:space="preserve"> </w:t>
      </w:r>
      <w:r w:rsidRPr="00845140">
        <w:t>об их выдаче либо переводе при прекращении такого договора. Застройщик не несет ответственности перед</w:t>
      </w:r>
      <w:r w:rsidRPr="00845140">
        <w:rPr>
          <w:spacing w:val="-52"/>
        </w:rPr>
        <w:t xml:space="preserve"> </w:t>
      </w:r>
      <w:r w:rsidRPr="00845140">
        <w:t>Участником</w:t>
      </w:r>
      <w:r w:rsidRPr="00845140">
        <w:rPr>
          <w:spacing w:val="-1"/>
        </w:rPr>
        <w:t xml:space="preserve"> </w:t>
      </w:r>
      <w:r w:rsidRPr="00845140">
        <w:t>за возврат</w:t>
      </w:r>
      <w:r w:rsidRPr="00845140">
        <w:rPr>
          <w:spacing w:val="-3"/>
        </w:rPr>
        <w:t xml:space="preserve"> </w:t>
      </w:r>
      <w:r w:rsidRPr="00845140">
        <w:t>денежных</w:t>
      </w:r>
      <w:r w:rsidRPr="00845140">
        <w:rPr>
          <w:spacing w:val="-4"/>
        </w:rPr>
        <w:t xml:space="preserve"> </w:t>
      </w:r>
      <w:r w:rsidRPr="00845140">
        <w:t>средств</w:t>
      </w:r>
      <w:r w:rsidRPr="00845140">
        <w:rPr>
          <w:spacing w:val="-2"/>
        </w:rPr>
        <w:t xml:space="preserve"> </w:t>
      </w:r>
      <w:r w:rsidRPr="00845140">
        <w:t>уполномоченным банком Участнику.</w:t>
      </w:r>
    </w:p>
    <w:p w14:paraId="30B9FB38" w14:textId="77777777" w:rsidR="002C2534" w:rsidRPr="00845140" w:rsidRDefault="002C2534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51"/>
        </w:tabs>
        <w:adjustRightInd w:val="0"/>
        <w:ind w:firstLine="0"/>
      </w:pPr>
      <w:r w:rsidRPr="00845140">
        <w:t xml:space="preserve">Расторжение Договора влечет прекращение обязательств за исключением обязательства Сторон </w:t>
      </w:r>
      <w:r w:rsidRPr="00845140">
        <w:lastRenderedPageBreak/>
        <w:t>провести расчеты по поводу и в связи с расторжением Договора.</w:t>
      </w:r>
    </w:p>
    <w:p w14:paraId="69E75282" w14:textId="77777777" w:rsidR="002C2534" w:rsidRPr="00845140" w:rsidRDefault="002C2534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51"/>
        </w:tabs>
        <w:adjustRightInd w:val="0"/>
        <w:ind w:firstLine="0"/>
      </w:pPr>
      <w:r w:rsidRPr="00845140">
        <w:t xml:space="preserve"> В случае, если Застройщик надлежащим образом исполняет свои обязательства перед Участником и соответствует предусмотренным Федеральным законом №214-ФЗ требованиям к застройщику, Участник </w:t>
      </w:r>
      <w:r w:rsidR="004F4A2F" w:rsidRPr="00845140">
        <w:t xml:space="preserve">не </w:t>
      </w:r>
      <w:r w:rsidRPr="00845140">
        <w:t>имеет права на односторонний отказ от исполнения Договора во внесудебном порядке.</w:t>
      </w:r>
    </w:p>
    <w:p w14:paraId="6A5523C9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80"/>
        </w:tabs>
        <w:ind w:right="227" w:firstLine="0"/>
      </w:pPr>
      <w:bookmarkStart w:id="208" w:name="_Hlk111645954"/>
      <w:r w:rsidRPr="00845140">
        <w:t>В</w:t>
      </w:r>
      <w:r w:rsidRPr="00845140">
        <w:rPr>
          <w:spacing w:val="1"/>
        </w:rPr>
        <w:t xml:space="preserve"> </w:t>
      </w:r>
      <w:r w:rsidRPr="00845140">
        <w:t>случае</w:t>
      </w:r>
      <w:r w:rsidRPr="00845140">
        <w:rPr>
          <w:spacing w:val="1"/>
        </w:rPr>
        <w:t xml:space="preserve"> </w:t>
      </w:r>
      <w:r w:rsidRPr="00845140">
        <w:t>нарушения</w:t>
      </w:r>
      <w:r w:rsidRPr="00845140">
        <w:rPr>
          <w:spacing w:val="1"/>
        </w:rPr>
        <w:t xml:space="preserve"> </w:t>
      </w:r>
      <w:r w:rsidRPr="00845140">
        <w:t>установленного</w:t>
      </w:r>
      <w:r w:rsidRPr="00845140">
        <w:rPr>
          <w:spacing w:val="1"/>
        </w:rPr>
        <w:t xml:space="preserve"> </w:t>
      </w:r>
      <w:r w:rsidRPr="00845140">
        <w:t>настоящим</w:t>
      </w:r>
      <w:r w:rsidRPr="00845140">
        <w:rPr>
          <w:spacing w:val="1"/>
        </w:rPr>
        <w:t xml:space="preserve"> </w:t>
      </w:r>
      <w:r w:rsidRPr="00845140">
        <w:t>Договором</w:t>
      </w:r>
      <w:r w:rsidRPr="00845140">
        <w:rPr>
          <w:spacing w:val="1"/>
        </w:rPr>
        <w:t xml:space="preserve"> </w:t>
      </w:r>
      <w:r w:rsidRPr="00845140">
        <w:t>срока</w:t>
      </w:r>
      <w:r w:rsidRPr="00845140">
        <w:rPr>
          <w:spacing w:val="1"/>
        </w:rPr>
        <w:t xml:space="preserve"> </w:t>
      </w:r>
      <w:r w:rsidRPr="00845140">
        <w:t>внесения</w:t>
      </w:r>
      <w:r w:rsidRPr="00845140">
        <w:rPr>
          <w:spacing w:val="1"/>
        </w:rPr>
        <w:t xml:space="preserve"> </w:t>
      </w:r>
      <w:r w:rsidRPr="00845140">
        <w:t>платежей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уплачивает</w:t>
      </w:r>
      <w:r w:rsidRPr="00845140">
        <w:rPr>
          <w:spacing w:val="1"/>
        </w:rPr>
        <w:t xml:space="preserve"> </w:t>
      </w:r>
      <w:r w:rsidRPr="00845140">
        <w:t>Застройщику</w:t>
      </w:r>
      <w:r w:rsidRPr="00845140">
        <w:rPr>
          <w:spacing w:val="1"/>
        </w:rPr>
        <w:t xml:space="preserve"> </w:t>
      </w:r>
      <w:r w:rsidRPr="00845140">
        <w:t>неустойку</w:t>
      </w:r>
      <w:r w:rsidRPr="00845140">
        <w:rPr>
          <w:spacing w:val="1"/>
        </w:rPr>
        <w:t xml:space="preserve"> </w:t>
      </w:r>
      <w:r w:rsidRPr="00845140">
        <w:t>(пени)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размере</w:t>
      </w:r>
      <w:r w:rsidRPr="00845140">
        <w:rPr>
          <w:spacing w:val="1"/>
        </w:rPr>
        <w:t xml:space="preserve"> </w:t>
      </w:r>
      <w:r w:rsidRPr="00845140">
        <w:t>одной</w:t>
      </w:r>
      <w:r w:rsidRPr="00845140">
        <w:rPr>
          <w:spacing w:val="1"/>
        </w:rPr>
        <w:t xml:space="preserve"> </w:t>
      </w:r>
      <w:r w:rsidRPr="00845140">
        <w:t>трехсотой</w:t>
      </w:r>
      <w:r w:rsidRPr="00845140">
        <w:rPr>
          <w:spacing w:val="1"/>
        </w:rPr>
        <w:t xml:space="preserve"> </w:t>
      </w:r>
      <w:r w:rsidRPr="00845140">
        <w:t>ставки</w:t>
      </w:r>
      <w:r w:rsidRPr="00845140">
        <w:rPr>
          <w:spacing w:val="1"/>
        </w:rPr>
        <w:t xml:space="preserve"> </w:t>
      </w:r>
      <w:r w:rsidRPr="00845140">
        <w:t>рефинансирования</w:t>
      </w:r>
      <w:r w:rsidRPr="00845140">
        <w:rPr>
          <w:spacing w:val="1"/>
        </w:rPr>
        <w:t xml:space="preserve"> </w:t>
      </w:r>
      <w:r w:rsidRPr="00845140">
        <w:t>Центрального банка Российской Федерации, действующей на день исполнения обязательства, от суммы</w:t>
      </w:r>
      <w:r w:rsidRPr="00845140">
        <w:rPr>
          <w:spacing w:val="1"/>
        </w:rPr>
        <w:t xml:space="preserve"> </w:t>
      </w:r>
      <w:r w:rsidRPr="00845140">
        <w:t>просроченного</w:t>
      </w:r>
      <w:r w:rsidRPr="00845140">
        <w:rPr>
          <w:spacing w:val="-1"/>
        </w:rPr>
        <w:t xml:space="preserve"> </w:t>
      </w:r>
      <w:r w:rsidRPr="00845140">
        <w:t>платежа за каждый день просрочки.</w:t>
      </w:r>
    </w:p>
    <w:p w14:paraId="5F4AB8B3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80"/>
        </w:tabs>
        <w:ind w:right="228" w:firstLine="0"/>
      </w:pPr>
      <w:r w:rsidRPr="00845140">
        <w:t>За</w:t>
      </w:r>
      <w:r w:rsidRPr="00845140">
        <w:rPr>
          <w:spacing w:val="1"/>
        </w:rPr>
        <w:t xml:space="preserve"> </w:t>
      </w:r>
      <w:r w:rsidRPr="00845140">
        <w:t>просрочку,</w:t>
      </w:r>
      <w:r w:rsidRPr="00845140">
        <w:rPr>
          <w:spacing w:val="1"/>
        </w:rPr>
        <w:t xml:space="preserve"> </w:t>
      </w:r>
      <w:r w:rsidRPr="00845140">
        <w:t>необоснованный</w:t>
      </w:r>
      <w:r w:rsidRPr="00845140">
        <w:rPr>
          <w:spacing w:val="1"/>
        </w:rPr>
        <w:t xml:space="preserve"> </w:t>
      </w:r>
      <w:r w:rsidRPr="00845140">
        <w:t>отказ/уклонение</w:t>
      </w:r>
      <w:r w:rsidRPr="00845140">
        <w:rPr>
          <w:spacing w:val="1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подписания</w:t>
      </w:r>
      <w:r w:rsidRPr="00845140">
        <w:rPr>
          <w:spacing w:val="1"/>
        </w:rPr>
        <w:t xml:space="preserve"> </w:t>
      </w:r>
      <w:r w:rsidRPr="00845140">
        <w:t>передаточного</w:t>
      </w:r>
      <w:r w:rsidRPr="00845140">
        <w:rPr>
          <w:spacing w:val="1"/>
        </w:rPr>
        <w:t xml:space="preserve"> </w:t>
      </w:r>
      <w:r w:rsidRPr="00845140">
        <w:t>акта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уплачивает</w:t>
      </w:r>
      <w:r w:rsidRPr="00845140">
        <w:rPr>
          <w:spacing w:val="-1"/>
        </w:rPr>
        <w:t xml:space="preserve"> </w:t>
      </w:r>
      <w:r w:rsidRPr="00845140">
        <w:t>Застройщику</w:t>
      </w:r>
      <w:r w:rsidRPr="00845140">
        <w:rPr>
          <w:spacing w:val="-4"/>
        </w:rPr>
        <w:t xml:space="preserve"> </w:t>
      </w:r>
      <w:r w:rsidRPr="00845140">
        <w:t>неустойку</w:t>
      </w:r>
      <w:r w:rsidRPr="00845140">
        <w:rPr>
          <w:spacing w:val="-3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размере</w:t>
      </w:r>
      <w:r w:rsidRPr="00845140">
        <w:rPr>
          <w:spacing w:val="-1"/>
        </w:rPr>
        <w:t xml:space="preserve"> </w:t>
      </w:r>
      <w:r w:rsidRPr="00845140">
        <w:t>0,1%</w:t>
      </w:r>
      <w:r w:rsidRPr="00845140">
        <w:rPr>
          <w:spacing w:val="-2"/>
        </w:rPr>
        <w:t xml:space="preserve"> </w:t>
      </w:r>
      <w:r w:rsidRPr="00845140">
        <w:t>от</w:t>
      </w:r>
      <w:r w:rsidRPr="00845140">
        <w:rPr>
          <w:spacing w:val="1"/>
        </w:rPr>
        <w:t xml:space="preserve"> </w:t>
      </w:r>
      <w:r w:rsidRPr="00845140">
        <w:t>Цены</w:t>
      </w:r>
      <w:r w:rsidRPr="00845140">
        <w:rPr>
          <w:spacing w:val="-1"/>
        </w:rPr>
        <w:t xml:space="preserve"> </w:t>
      </w:r>
      <w:r w:rsidRPr="00845140">
        <w:t>Договора за</w:t>
      </w:r>
      <w:r w:rsidRPr="00845140">
        <w:rPr>
          <w:spacing w:val="-1"/>
        </w:rPr>
        <w:t xml:space="preserve"> </w:t>
      </w:r>
      <w:r w:rsidRPr="00845140">
        <w:t>каждый</w:t>
      </w:r>
      <w:r w:rsidRPr="00845140">
        <w:rPr>
          <w:spacing w:val="-1"/>
        </w:rPr>
        <w:t xml:space="preserve"> </w:t>
      </w:r>
      <w:r w:rsidRPr="00845140">
        <w:t>день просрочки.</w:t>
      </w:r>
    </w:p>
    <w:bookmarkEnd w:id="208"/>
    <w:p w14:paraId="509C8D55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1022"/>
        </w:tabs>
        <w:ind w:right="228" w:firstLine="0"/>
      </w:pPr>
      <w:r w:rsidRPr="00845140">
        <w:t>Участник</w:t>
      </w:r>
      <w:r w:rsidRPr="00845140">
        <w:rPr>
          <w:spacing w:val="24"/>
        </w:rPr>
        <w:t xml:space="preserve"> </w:t>
      </w:r>
      <w:r w:rsidRPr="00845140">
        <w:t>уплачивает</w:t>
      </w:r>
      <w:r w:rsidRPr="00845140">
        <w:rPr>
          <w:spacing w:val="74"/>
        </w:rPr>
        <w:t xml:space="preserve"> </w:t>
      </w:r>
      <w:r w:rsidRPr="00845140">
        <w:t>штрафы</w:t>
      </w:r>
      <w:r w:rsidRPr="00845140">
        <w:rPr>
          <w:spacing w:val="76"/>
        </w:rPr>
        <w:t xml:space="preserve"> </w:t>
      </w:r>
      <w:r w:rsidRPr="00845140">
        <w:t>и</w:t>
      </w:r>
      <w:r w:rsidRPr="00845140">
        <w:rPr>
          <w:spacing w:val="77"/>
        </w:rPr>
        <w:t xml:space="preserve"> </w:t>
      </w:r>
      <w:r w:rsidRPr="00845140">
        <w:t>неустойки,</w:t>
      </w:r>
      <w:r w:rsidRPr="00845140">
        <w:rPr>
          <w:spacing w:val="74"/>
        </w:rPr>
        <w:t xml:space="preserve"> </w:t>
      </w:r>
      <w:r w:rsidRPr="00845140">
        <w:t>указанные</w:t>
      </w:r>
      <w:r w:rsidRPr="00845140">
        <w:rPr>
          <w:spacing w:val="78"/>
        </w:rPr>
        <w:t xml:space="preserve"> </w:t>
      </w:r>
      <w:r w:rsidRPr="00845140">
        <w:t>в</w:t>
      </w:r>
      <w:r w:rsidRPr="00845140">
        <w:rPr>
          <w:spacing w:val="77"/>
        </w:rPr>
        <w:t xml:space="preserve"> </w:t>
      </w:r>
      <w:r w:rsidRPr="00845140">
        <w:t>п.</w:t>
      </w:r>
      <w:r w:rsidRPr="00845140">
        <w:rPr>
          <w:spacing w:val="74"/>
        </w:rPr>
        <w:t xml:space="preserve"> </w:t>
      </w:r>
      <w:r w:rsidRPr="00845140">
        <w:t>10.5.,</w:t>
      </w:r>
      <w:r w:rsidRPr="00845140">
        <w:rPr>
          <w:spacing w:val="75"/>
        </w:rPr>
        <w:t xml:space="preserve"> </w:t>
      </w:r>
      <w:r w:rsidRPr="00845140">
        <w:t>10.6.</w:t>
      </w:r>
      <w:r w:rsidRPr="00845140">
        <w:rPr>
          <w:spacing w:val="75"/>
        </w:rPr>
        <w:t xml:space="preserve"> </w:t>
      </w:r>
      <w:r w:rsidRPr="00845140">
        <w:t>настоящего</w:t>
      </w:r>
      <w:r w:rsidRPr="00845140">
        <w:rPr>
          <w:spacing w:val="74"/>
        </w:rPr>
        <w:t xml:space="preserve"> </w:t>
      </w:r>
      <w:r w:rsidRPr="00845140">
        <w:t>Договора</w:t>
      </w:r>
      <w:r w:rsidRPr="00845140">
        <w:rPr>
          <w:spacing w:val="-53"/>
        </w:rPr>
        <w:t xml:space="preserve"> </w:t>
      </w:r>
      <w:r w:rsidRPr="00845140">
        <w:t>в</w:t>
      </w:r>
      <w:r w:rsidRPr="00845140">
        <w:rPr>
          <w:spacing w:val="-2"/>
        </w:rPr>
        <w:t xml:space="preserve"> </w:t>
      </w:r>
      <w:r w:rsidRPr="00845140">
        <w:t>течение 7</w:t>
      </w:r>
      <w:r w:rsidRPr="00845140">
        <w:rPr>
          <w:spacing w:val="-1"/>
        </w:rPr>
        <w:t xml:space="preserve"> </w:t>
      </w:r>
      <w:r w:rsidRPr="00845140">
        <w:t>(Семь) рабочих</w:t>
      </w:r>
      <w:r w:rsidRPr="00845140">
        <w:rPr>
          <w:spacing w:val="-1"/>
        </w:rPr>
        <w:t xml:space="preserve"> </w:t>
      </w:r>
      <w:r w:rsidRPr="00845140">
        <w:t>дней</w:t>
      </w:r>
      <w:r w:rsidRPr="00845140">
        <w:rPr>
          <w:spacing w:val="-1"/>
        </w:rPr>
        <w:t xml:space="preserve"> </w:t>
      </w:r>
      <w:r w:rsidRPr="00845140">
        <w:t>с</w:t>
      </w:r>
      <w:r w:rsidRPr="00845140">
        <w:rPr>
          <w:spacing w:val="-1"/>
        </w:rPr>
        <w:t xml:space="preserve"> </w:t>
      </w:r>
      <w:r w:rsidRPr="00845140">
        <w:t>момента получения</w:t>
      </w:r>
      <w:r w:rsidRPr="00845140">
        <w:rPr>
          <w:spacing w:val="-1"/>
        </w:rPr>
        <w:t xml:space="preserve"> </w:t>
      </w:r>
      <w:r w:rsidRPr="00845140">
        <w:t>письменного</w:t>
      </w:r>
      <w:r w:rsidRPr="00845140">
        <w:rPr>
          <w:spacing w:val="-1"/>
        </w:rPr>
        <w:t xml:space="preserve"> </w:t>
      </w:r>
      <w:r w:rsidRPr="00845140">
        <w:t>требования</w:t>
      </w:r>
      <w:r w:rsidRPr="00845140">
        <w:rPr>
          <w:spacing w:val="-1"/>
        </w:rPr>
        <w:t xml:space="preserve"> </w:t>
      </w:r>
      <w:r w:rsidRPr="00845140">
        <w:t>от</w:t>
      </w:r>
      <w:r w:rsidRPr="00845140">
        <w:rPr>
          <w:spacing w:val="-1"/>
        </w:rPr>
        <w:t xml:space="preserve"> </w:t>
      </w:r>
      <w:r w:rsidRPr="00845140">
        <w:t>Застройщика.</w:t>
      </w:r>
    </w:p>
    <w:p w14:paraId="20E6DBB5" w14:textId="77777777" w:rsidR="00613B83" w:rsidRPr="00845140" w:rsidRDefault="002D3F93" w:rsidP="00341F59">
      <w:pPr>
        <w:pStyle w:val="a4"/>
        <w:numPr>
          <w:ilvl w:val="1"/>
          <w:numId w:val="3"/>
        </w:numPr>
        <w:tabs>
          <w:tab w:val="left" w:pos="567"/>
          <w:tab w:val="left" w:pos="709"/>
          <w:tab w:val="left" w:pos="880"/>
        </w:tabs>
        <w:spacing w:before="1"/>
        <w:ind w:right="224" w:firstLine="0"/>
      </w:pPr>
      <w:r w:rsidRPr="00845140">
        <w:t>Во всем остальном, что не предусмотрено настоящим Договором, Стороны несут ответственность,</w:t>
      </w:r>
      <w:r w:rsidRPr="00845140">
        <w:rPr>
          <w:spacing w:val="1"/>
        </w:rPr>
        <w:t xml:space="preserve"> </w:t>
      </w:r>
      <w:r w:rsidRPr="00845140">
        <w:t>предусмотренную</w:t>
      </w:r>
      <w:r w:rsidRPr="00845140">
        <w:rPr>
          <w:spacing w:val="-1"/>
        </w:rPr>
        <w:t xml:space="preserve"> </w:t>
      </w:r>
      <w:r w:rsidRPr="00845140">
        <w:t>Законом</w:t>
      </w:r>
      <w:r w:rsidRPr="00845140">
        <w:rPr>
          <w:spacing w:val="-1"/>
        </w:rPr>
        <w:t xml:space="preserve"> </w:t>
      </w:r>
      <w:r w:rsidRPr="00845140">
        <w:t>214-ФЗ</w:t>
      </w:r>
      <w:r w:rsidRPr="00845140">
        <w:rPr>
          <w:spacing w:val="-1"/>
        </w:rPr>
        <w:t xml:space="preserve"> </w:t>
      </w:r>
      <w:r w:rsidRPr="00845140">
        <w:t>и</w:t>
      </w:r>
      <w:r w:rsidRPr="00845140">
        <w:rPr>
          <w:spacing w:val="-2"/>
        </w:rPr>
        <w:t xml:space="preserve"> </w:t>
      </w:r>
      <w:r w:rsidRPr="00845140">
        <w:t>другими</w:t>
      </w:r>
      <w:r w:rsidRPr="00845140">
        <w:rPr>
          <w:spacing w:val="-1"/>
        </w:rPr>
        <w:t xml:space="preserve"> </w:t>
      </w:r>
      <w:r w:rsidRPr="00845140">
        <w:t>законодательными</w:t>
      </w:r>
      <w:r w:rsidRPr="00845140">
        <w:rPr>
          <w:spacing w:val="-2"/>
        </w:rPr>
        <w:t xml:space="preserve"> </w:t>
      </w:r>
      <w:r w:rsidRPr="00845140">
        <w:t>актами Российской</w:t>
      </w:r>
      <w:r w:rsidRPr="00845140">
        <w:rPr>
          <w:spacing w:val="-4"/>
        </w:rPr>
        <w:t xml:space="preserve"> </w:t>
      </w:r>
      <w:r w:rsidRPr="00845140">
        <w:t>Федерации.</w:t>
      </w:r>
    </w:p>
    <w:p w14:paraId="538782D3" w14:textId="77777777" w:rsidR="001C1CF0" w:rsidRPr="00845140" w:rsidRDefault="001C1CF0" w:rsidP="001C1CF0">
      <w:pPr>
        <w:tabs>
          <w:tab w:val="left" w:pos="880"/>
        </w:tabs>
        <w:spacing w:before="1"/>
        <w:ind w:right="224"/>
        <w:rPr>
          <w:sz w:val="24"/>
          <w:szCs w:val="24"/>
        </w:rPr>
      </w:pPr>
    </w:p>
    <w:p w14:paraId="10B2AADA" w14:textId="77777777" w:rsidR="00613B83" w:rsidRPr="00845140" w:rsidRDefault="001C1CF0" w:rsidP="001C1CF0">
      <w:pPr>
        <w:pStyle w:val="1"/>
        <w:tabs>
          <w:tab w:val="left" w:pos="3600"/>
        </w:tabs>
        <w:spacing w:before="3" w:line="251" w:lineRule="exact"/>
        <w:ind w:left="3544" w:firstLine="0"/>
        <w:rPr>
          <w:sz w:val="24"/>
          <w:szCs w:val="24"/>
        </w:rPr>
      </w:pPr>
      <w:r w:rsidRPr="00845140">
        <w:rPr>
          <w:sz w:val="24"/>
          <w:szCs w:val="24"/>
        </w:rPr>
        <w:t xml:space="preserve">11. </w:t>
      </w:r>
      <w:r w:rsidR="002D3F93" w:rsidRPr="00845140">
        <w:rPr>
          <w:sz w:val="24"/>
          <w:szCs w:val="24"/>
        </w:rPr>
        <w:t>ЗАКЛЮЧИТЕЛЬНЫЕ</w:t>
      </w:r>
      <w:r w:rsidR="002D3F93" w:rsidRPr="00845140">
        <w:rPr>
          <w:spacing w:val="-9"/>
          <w:sz w:val="24"/>
          <w:szCs w:val="24"/>
        </w:rPr>
        <w:t xml:space="preserve"> </w:t>
      </w:r>
      <w:r w:rsidR="002D3F93" w:rsidRPr="00845140">
        <w:rPr>
          <w:sz w:val="24"/>
          <w:szCs w:val="24"/>
        </w:rPr>
        <w:t>ПОЛОЖЕНИЯ</w:t>
      </w:r>
    </w:p>
    <w:p w14:paraId="31512AA3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</w:tabs>
        <w:ind w:right="225" w:firstLine="0"/>
      </w:pPr>
      <w:r w:rsidRPr="00845140">
        <w:t>Любая информация о финансовом положении Сторон и условиях договоров с третьими лицами,</w:t>
      </w:r>
      <w:r w:rsidRPr="00845140">
        <w:rPr>
          <w:spacing w:val="1"/>
        </w:rPr>
        <w:t xml:space="preserve"> </w:t>
      </w:r>
      <w:r w:rsidRPr="00845140">
        <w:t>участвующими</w:t>
      </w:r>
      <w:r w:rsidR="008A4BE5" w:rsidRPr="00845140">
        <w:t xml:space="preserve"> </w:t>
      </w:r>
      <w:r w:rsidRPr="00845140">
        <w:t>в</w:t>
      </w:r>
      <w:r w:rsidR="008A4BE5" w:rsidRPr="00845140">
        <w:t xml:space="preserve"> </w:t>
      </w:r>
      <w:r w:rsidRPr="00845140">
        <w:t>строительстве</w:t>
      </w:r>
      <w:r w:rsidR="008A4BE5" w:rsidRPr="00845140">
        <w:t xml:space="preserve"> </w:t>
      </w:r>
      <w:r w:rsidRPr="00845140">
        <w:t>Многоквартирного</w:t>
      </w:r>
      <w:r w:rsidR="008A4BE5" w:rsidRPr="00845140">
        <w:t xml:space="preserve"> </w:t>
      </w:r>
      <w:r w:rsidRPr="00845140">
        <w:t>жилого</w:t>
      </w:r>
      <w:r w:rsidR="008A4BE5" w:rsidRPr="00845140">
        <w:t xml:space="preserve"> </w:t>
      </w:r>
      <w:r w:rsidRPr="00845140">
        <w:t>дома, является</w:t>
      </w:r>
      <w:r w:rsidR="008A4BE5" w:rsidRPr="00845140">
        <w:t xml:space="preserve"> </w:t>
      </w:r>
      <w:r w:rsidRPr="00845140">
        <w:t>конфиденциальной</w:t>
      </w:r>
      <w:r w:rsidRPr="00845140">
        <w:rPr>
          <w:spacing w:val="-53"/>
        </w:rPr>
        <w:t xml:space="preserve"> </w:t>
      </w:r>
      <w:r w:rsidRPr="00845140">
        <w:t>и неподлежащей</w:t>
      </w:r>
      <w:r w:rsidR="008A4BE5" w:rsidRPr="00845140">
        <w:t xml:space="preserve"> </w:t>
      </w:r>
      <w:r w:rsidRPr="00845140">
        <w:t>разглашению.</w:t>
      </w:r>
      <w:r w:rsidR="008A4BE5" w:rsidRPr="00845140">
        <w:t xml:space="preserve"> </w:t>
      </w:r>
      <w:r w:rsidRPr="00845140">
        <w:t>Иные</w:t>
      </w:r>
      <w:r w:rsidR="008A4BE5" w:rsidRPr="00845140">
        <w:t xml:space="preserve"> </w:t>
      </w:r>
      <w:r w:rsidRPr="00845140">
        <w:t>условия</w:t>
      </w:r>
      <w:r w:rsidR="008A4BE5" w:rsidRPr="00845140">
        <w:t xml:space="preserve"> </w:t>
      </w:r>
      <w:r w:rsidRPr="00845140">
        <w:t>конфиденциальности</w:t>
      </w:r>
      <w:r w:rsidR="008A4BE5" w:rsidRPr="00845140">
        <w:t xml:space="preserve"> </w:t>
      </w:r>
      <w:r w:rsidRPr="00845140">
        <w:t>могут</w:t>
      </w:r>
      <w:r w:rsidR="008A4BE5" w:rsidRPr="00845140">
        <w:t xml:space="preserve"> </w:t>
      </w:r>
      <w:r w:rsidRPr="00845140">
        <w:t>быть</w:t>
      </w:r>
      <w:r w:rsidR="008A4BE5" w:rsidRPr="00845140">
        <w:t xml:space="preserve"> </w:t>
      </w:r>
      <w:r w:rsidRPr="00845140">
        <w:t>установлены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-1"/>
        </w:rPr>
        <w:t xml:space="preserve"> </w:t>
      </w:r>
      <w:r w:rsidRPr="00845140">
        <w:t>требованию любой из</w:t>
      </w:r>
      <w:r w:rsidRPr="00845140">
        <w:rPr>
          <w:spacing w:val="-4"/>
        </w:rPr>
        <w:t xml:space="preserve"> </w:t>
      </w:r>
      <w:r w:rsidRPr="00845140">
        <w:t>Сторон.</w:t>
      </w:r>
    </w:p>
    <w:p w14:paraId="11DD86F6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</w:tabs>
        <w:ind w:right="221" w:firstLine="0"/>
      </w:pPr>
      <w:r w:rsidRPr="00845140">
        <w:t>Обо</w:t>
      </w:r>
      <w:r w:rsidRPr="00845140">
        <w:rPr>
          <w:spacing w:val="55"/>
        </w:rPr>
        <w:t xml:space="preserve"> </w:t>
      </w:r>
      <w:r w:rsidRPr="00845140">
        <w:t>всех</w:t>
      </w:r>
      <w:r w:rsidRPr="00845140">
        <w:rPr>
          <w:spacing w:val="55"/>
        </w:rPr>
        <w:t xml:space="preserve"> </w:t>
      </w:r>
      <w:r w:rsidRPr="00845140">
        <w:t>изменениях</w:t>
      </w:r>
      <w:r w:rsidRPr="00845140">
        <w:rPr>
          <w:spacing w:val="55"/>
        </w:rPr>
        <w:t xml:space="preserve"> </w:t>
      </w:r>
      <w:r w:rsidRPr="00845140">
        <w:t>в</w:t>
      </w:r>
      <w:r w:rsidRPr="00845140">
        <w:rPr>
          <w:spacing w:val="55"/>
        </w:rPr>
        <w:t xml:space="preserve"> </w:t>
      </w:r>
      <w:r w:rsidRPr="00845140">
        <w:t>платежных,</w:t>
      </w:r>
      <w:r w:rsidRPr="00845140">
        <w:rPr>
          <w:spacing w:val="55"/>
        </w:rPr>
        <w:t xml:space="preserve"> </w:t>
      </w:r>
      <w:r w:rsidRPr="00845140">
        <w:t>почтовых</w:t>
      </w:r>
      <w:r w:rsidRPr="00845140">
        <w:rPr>
          <w:spacing w:val="55"/>
        </w:rPr>
        <w:t xml:space="preserve"> </w:t>
      </w:r>
      <w:r w:rsidRPr="00845140">
        <w:t>и</w:t>
      </w:r>
      <w:r w:rsidRPr="00845140">
        <w:rPr>
          <w:spacing w:val="55"/>
        </w:rPr>
        <w:t xml:space="preserve"> </w:t>
      </w:r>
      <w:r w:rsidRPr="00845140">
        <w:t>других</w:t>
      </w:r>
      <w:r w:rsidRPr="00845140">
        <w:rPr>
          <w:spacing w:val="55"/>
        </w:rPr>
        <w:t xml:space="preserve"> </w:t>
      </w:r>
      <w:r w:rsidRPr="00845140">
        <w:t>реквизитах</w:t>
      </w:r>
      <w:r w:rsidRPr="00845140">
        <w:rPr>
          <w:spacing w:val="55"/>
        </w:rPr>
        <w:t xml:space="preserve"> </w:t>
      </w:r>
      <w:r w:rsidRPr="00845140">
        <w:t>Стороны</w:t>
      </w:r>
      <w:r w:rsidRPr="00845140">
        <w:rPr>
          <w:spacing w:val="55"/>
        </w:rPr>
        <w:t xml:space="preserve"> </w:t>
      </w:r>
      <w:r w:rsidRPr="00845140">
        <w:t>обязаны</w:t>
      </w:r>
      <w:r w:rsidRPr="00845140">
        <w:rPr>
          <w:spacing w:val="55"/>
        </w:rPr>
        <w:t xml:space="preserve"> </w:t>
      </w:r>
      <w:r w:rsidRPr="00845140">
        <w:t>в</w:t>
      </w:r>
      <w:r w:rsidRPr="00845140">
        <w:rPr>
          <w:spacing w:val="55"/>
        </w:rPr>
        <w:t xml:space="preserve"> </w:t>
      </w:r>
      <w:r w:rsidRPr="00845140">
        <w:t>течение</w:t>
      </w:r>
      <w:r w:rsidRPr="00845140">
        <w:rPr>
          <w:spacing w:val="1"/>
        </w:rPr>
        <w:t xml:space="preserve"> </w:t>
      </w:r>
      <w:r w:rsidRPr="00845140">
        <w:t>2 (двух)</w:t>
      </w:r>
      <w:r w:rsidRPr="00845140">
        <w:rPr>
          <w:spacing w:val="1"/>
        </w:rPr>
        <w:t xml:space="preserve"> </w:t>
      </w:r>
      <w:r w:rsidRPr="00845140">
        <w:t>рабочих</w:t>
      </w:r>
      <w:r w:rsidRPr="00845140">
        <w:rPr>
          <w:spacing w:val="1"/>
        </w:rPr>
        <w:t xml:space="preserve"> </w:t>
      </w:r>
      <w:r w:rsidRPr="00845140">
        <w:t>дней</w:t>
      </w:r>
      <w:r w:rsidRPr="00845140">
        <w:rPr>
          <w:spacing w:val="1"/>
        </w:rPr>
        <w:t xml:space="preserve"> </w:t>
      </w:r>
      <w:r w:rsidRPr="00845140">
        <w:t>извещать</w:t>
      </w:r>
      <w:r w:rsidRPr="00845140">
        <w:rPr>
          <w:spacing w:val="1"/>
        </w:rPr>
        <w:t xml:space="preserve"> </w:t>
      </w:r>
      <w:r w:rsidRPr="00845140">
        <w:t>друг</w:t>
      </w:r>
      <w:r w:rsidRPr="00845140">
        <w:rPr>
          <w:spacing w:val="1"/>
        </w:rPr>
        <w:t xml:space="preserve"> </w:t>
      </w:r>
      <w:r w:rsidRPr="00845140">
        <w:t>друга.</w:t>
      </w:r>
      <w:r w:rsidRPr="00845140">
        <w:rPr>
          <w:spacing w:val="1"/>
        </w:rPr>
        <w:t xml:space="preserve"> </w:t>
      </w:r>
      <w:r w:rsidRPr="00845140">
        <w:t>Действия,</w:t>
      </w:r>
      <w:r w:rsidRPr="00845140">
        <w:rPr>
          <w:spacing w:val="1"/>
        </w:rPr>
        <w:t xml:space="preserve"> </w:t>
      </w:r>
      <w:r w:rsidRPr="00845140">
        <w:t>совершенные</w:t>
      </w:r>
      <w:r w:rsidRPr="00845140">
        <w:rPr>
          <w:spacing w:val="1"/>
        </w:rPr>
        <w:t xml:space="preserve"> </w:t>
      </w:r>
      <w:r w:rsidRPr="00845140">
        <w:t>до</w:t>
      </w:r>
      <w:r w:rsidRPr="00845140">
        <w:rPr>
          <w:spacing w:val="1"/>
        </w:rPr>
        <w:t xml:space="preserve"> </w:t>
      </w:r>
      <w:r w:rsidRPr="00845140">
        <w:t>получения</w:t>
      </w:r>
      <w:r w:rsidRPr="00845140">
        <w:rPr>
          <w:spacing w:val="1"/>
        </w:rPr>
        <w:t xml:space="preserve"> </w:t>
      </w:r>
      <w:r w:rsidRPr="00845140">
        <w:t>уведомления</w:t>
      </w:r>
      <w:r w:rsidRPr="00845140">
        <w:rPr>
          <w:spacing w:val="1"/>
        </w:rPr>
        <w:t xml:space="preserve"> </w:t>
      </w:r>
      <w:r w:rsidRPr="00845140">
        <w:t>об</w:t>
      </w:r>
      <w:r w:rsidRPr="00845140">
        <w:rPr>
          <w:spacing w:val="1"/>
        </w:rPr>
        <w:t xml:space="preserve"> </w:t>
      </w:r>
      <w:r w:rsidRPr="00845140">
        <w:t>изменении</w:t>
      </w:r>
      <w:r w:rsidRPr="00845140">
        <w:rPr>
          <w:spacing w:val="-1"/>
        </w:rPr>
        <w:t xml:space="preserve"> </w:t>
      </w:r>
      <w:r w:rsidRPr="00845140">
        <w:t>реквизитов, считаются</w:t>
      </w:r>
      <w:r w:rsidRPr="00845140">
        <w:rPr>
          <w:spacing w:val="-1"/>
        </w:rPr>
        <w:t xml:space="preserve"> </w:t>
      </w:r>
      <w:r w:rsidRPr="00845140">
        <w:t>исполненными</w:t>
      </w:r>
      <w:r w:rsidRPr="00845140">
        <w:rPr>
          <w:spacing w:val="-1"/>
        </w:rPr>
        <w:t xml:space="preserve"> </w:t>
      </w:r>
      <w:r w:rsidRPr="00845140">
        <w:t>надлежащим</w:t>
      </w:r>
      <w:r w:rsidRPr="00845140">
        <w:rPr>
          <w:spacing w:val="-1"/>
        </w:rPr>
        <w:t xml:space="preserve"> </w:t>
      </w:r>
      <w:r w:rsidRPr="00845140">
        <w:t>образом.</w:t>
      </w:r>
    </w:p>
    <w:p w14:paraId="7A8F3360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54"/>
        </w:tabs>
        <w:ind w:right="223" w:firstLine="0"/>
      </w:pPr>
      <w:r w:rsidRPr="00845140">
        <w:t>Уведомления</w:t>
      </w:r>
      <w:r w:rsidRPr="00845140">
        <w:rPr>
          <w:spacing w:val="55"/>
        </w:rPr>
        <w:t xml:space="preserve"> </w:t>
      </w:r>
      <w:r w:rsidRPr="00845140">
        <w:t>Участника</w:t>
      </w:r>
      <w:r w:rsidRPr="00845140">
        <w:rPr>
          <w:spacing w:val="55"/>
        </w:rPr>
        <w:t xml:space="preserve"> </w:t>
      </w:r>
      <w:r w:rsidRPr="00845140">
        <w:t>Застройщику</w:t>
      </w:r>
      <w:r w:rsidRPr="00845140">
        <w:rPr>
          <w:spacing w:val="55"/>
        </w:rPr>
        <w:t xml:space="preserve"> </w:t>
      </w:r>
      <w:r w:rsidRPr="00845140">
        <w:t>по</w:t>
      </w:r>
      <w:r w:rsidRPr="00845140">
        <w:rPr>
          <w:spacing w:val="55"/>
        </w:rPr>
        <w:t xml:space="preserve"> </w:t>
      </w:r>
      <w:r w:rsidRPr="00845140">
        <w:t>настоящему Договору совершается</w:t>
      </w:r>
      <w:r w:rsidRPr="00845140">
        <w:rPr>
          <w:spacing w:val="55"/>
        </w:rPr>
        <w:t xml:space="preserve"> </w:t>
      </w:r>
      <w:r w:rsidRPr="00845140">
        <w:t>в</w:t>
      </w:r>
      <w:r w:rsidRPr="00845140">
        <w:rPr>
          <w:spacing w:val="55"/>
        </w:rPr>
        <w:t xml:space="preserve"> </w:t>
      </w:r>
      <w:r w:rsidRPr="00845140">
        <w:t>письменной форме</w:t>
      </w:r>
      <w:r w:rsidRPr="00845140">
        <w:rPr>
          <w:spacing w:val="1"/>
        </w:rPr>
        <w:t xml:space="preserve"> </w:t>
      </w:r>
      <w:r w:rsidRPr="00845140">
        <w:t>в виде заказного письма или телеграммы по адресу Застройщика, указанному в разделе 12 настоящего</w:t>
      </w:r>
      <w:r w:rsidRPr="00845140">
        <w:rPr>
          <w:spacing w:val="1"/>
        </w:rPr>
        <w:t xml:space="preserve"> </w:t>
      </w:r>
      <w:r w:rsidRPr="00845140">
        <w:t>Договора.</w:t>
      </w:r>
    </w:p>
    <w:p w14:paraId="62B2E9ED" w14:textId="7E98C54B" w:rsidR="00613B83" w:rsidRPr="00845140" w:rsidRDefault="002D3F93">
      <w:pPr>
        <w:pStyle w:val="a3"/>
        <w:spacing w:before="62"/>
        <w:ind w:right="227"/>
      </w:pPr>
      <w:del w:id="209" w:author="Пользователь" w:date="2022-10-09T23:59:00Z">
        <w:r w:rsidRPr="00845140" w:rsidDel="00D64253">
          <w:delText>Уведомления</w:delText>
        </w:r>
        <w:r w:rsidRPr="00845140" w:rsidDel="00D64253">
          <w:rPr>
            <w:spacing w:val="55"/>
          </w:rPr>
          <w:delText xml:space="preserve"> </w:delText>
        </w:r>
      </w:del>
      <w:ins w:id="210" w:author="Пользователь" w:date="2022-10-09T23:59:00Z">
        <w:r w:rsidR="00D64253" w:rsidRPr="00845140">
          <w:t>Уведомлени</w:t>
        </w:r>
        <w:r w:rsidR="00D64253">
          <w:t>е</w:t>
        </w:r>
        <w:r w:rsidR="00D64253" w:rsidRPr="00845140">
          <w:rPr>
            <w:spacing w:val="55"/>
          </w:rPr>
          <w:t xml:space="preserve"> </w:t>
        </w:r>
      </w:ins>
      <w:r w:rsidRPr="00845140">
        <w:t>Застройщика</w:t>
      </w:r>
      <w:r w:rsidRPr="00845140">
        <w:rPr>
          <w:spacing w:val="56"/>
        </w:rPr>
        <w:t xml:space="preserve"> </w:t>
      </w:r>
      <w:r w:rsidRPr="00845140">
        <w:t>Участнику</w:t>
      </w:r>
      <w:r w:rsidRPr="00845140">
        <w:rPr>
          <w:spacing w:val="55"/>
        </w:rPr>
        <w:t xml:space="preserve"> </w:t>
      </w:r>
      <w:r w:rsidRPr="00845140">
        <w:t>может</w:t>
      </w:r>
      <w:r w:rsidRPr="00845140">
        <w:rPr>
          <w:spacing w:val="55"/>
        </w:rPr>
        <w:t xml:space="preserve"> </w:t>
      </w:r>
      <w:r w:rsidRPr="00845140">
        <w:t>быть</w:t>
      </w:r>
      <w:r w:rsidRPr="00845140">
        <w:rPr>
          <w:spacing w:val="56"/>
        </w:rPr>
        <w:t xml:space="preserve"> </w:t>
      </w:r>
      <w:r w:rsidRPr="00845140">
        <w:t>выполнено</w:t>
      </w:r>
      <w:r w:rsidRPr="00845140">
        <w:rPr>
          <w:spacing w:val="55"/>
        </w:rPr>
        <w:t xml:space="preserve"> </w:t>
      </w:r>
      <w:r w:rsidRPr="00845140">
        <w:t>посредством</w:t>
      </w:r>
      <w:r w:rsidRPr="00845140">
        <w:rPr>
          <w:spacing w:val="56"/>
        </w:rPr>
        <w:t xml:space="preserve"> </w:t>
      </w:r>
      <w:r w:rsidRPr="00845140">
        <w:t>размещения</w:t>
      </w:r>
      <w:r w:rsidR="008A4BE5" w:rsidRPr="00845140">
        <w:t xml:space="preserve"> </w:t>
      </w:r>
      <w:r w:rsidRPr="00845140">
        <w:t>информации</w:t>
      </w:r>
      <w:r w:rsidRPr="00845140">
        <w:rPr>
          <w:spacing w:val="-52"/>
        </w:rPr>
        <w:t xml:space="preserve"> </w:t>
      </w:r>
      <w:r w:rsidRPr="00845140">
        <w:t>на сайте</w:t>
      </w:r>
      <w:r w:rsidRPr="00845140">
        <w:rPr>
          <w:spacing w:val="1"/>
        </w:rPr>
        <w:t xml:space="preserve"> </w:t>
      </w:r>
      <w:r w:rsidRPr="00845140">
        <w:rPr>
          <w:b/>
        </w:rPr>
        <w:t>ЕИСЖС</w:t>
      </w:r>
      <w:r w:rsidRPr="00845140">
        <w:t>,</w:t>
      </w:r>
      <w:r w:rsidRPr="00845140">
        <w:rPr>
          <w:spacing w:val="1"/>
        </w:rPr>
        <w:t xml:space="preserve"> </w:t>
      </w:r>
      <w:r w:rsidRPr="00845140">
        <w:t>за</w:t>
      </w:r>
      <w:r w:rsidRPr="00845140">
        <w:rPr>
          <w:spacing w:val="1"/>
        </w:rPr>
        <w:t xml:space="preserve"> </w:t>
      </w:r>
      <w:r w:rsidRPr="00845140">
        <w:t>исключением</w:t>
      </w:r>
      <w:r w:rsidRPr="00845140">
        <w:rPr>
          <w:spacing w:val="1"/>
        </w:rPr>
        <w:t xml:space="preserve"> </w:t>
      </w:r>
      <w:r w:rsidRPr="00845140">
        <w:t>случаев,</w:t>
      </w:r>
      <w:r w:rsidRPr="00845140">
        <w:rPr>
          <w:spacing w:val="1"/>
        </w:rPr>
        <w:t xml:space="preserve"> </w:t>
      </w:r>
      <w:r w:rsidRPr="00845140">
        <w:t>когда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соответствии</w:t>
      </w:r>
      <w:r w:rsidRPr="00845140">
        <w:rPr>
          <w:spacing w:val="1"/>
        </w:rPr>
        <w:t xml:space="preserve"> </w:t>
      </w:r>
      <w:r w:rsidRPr="00845140">
        <w:t>с требованиями</w:t>
      </w:r>
      <w:r w:rsidRPr="00845140">
        <w:rPr>
          <w:spacing w:val="1"/>
        </w:rPr>
        <w:t xml:space="preserve"> </w:t>
      </w:r>
      <w:r w:rsidRPr="00845140">
        <w:t>Закона</w:t>
      </w:r>
      <w:r w:rsidRPr="00845140">
        <w:rPr>
          <w:spacing w:val="1"/>
        </w:rPr>
        <w:t xml:space="preserve"> </w:t>
      </w:r>
      <w:r w:rsidRPr="00845140">
        <w:t>214-ФЗ</w:t>
      </w:r>
      <w:r w:rsidRPr="00845140">
        <w:rPr>
          <w:spacing w:val="1"/>
        </w:rPr>
        <w:t xml:space="preserve"> </w:t>
      </w:r>
      <w:r w:rsidRPr="00845140">
        <w:t>Застройщик</w:t>
      </w:r>
      <w:r w:rsidRPr="00845140">
        <w:rPr>
          <w:spacing w:val="2"/>
        </w:rPr>
        <w:t xml:space="preserve"> </w:t>
      </w:r>
      <w:r w:rsidRPr="00845140">
        <w:t>должен</w:t>
      </w:r>
      <w:r w:rsidRPr="00845140">
        <w:rPr>
          <w:spacing w:val="-1"/>
        </w:rPr>
        <w:t xml:space="preserve"> </w:t>
      </w:r>
      <w:r w:rsidRPr="00845140">
        <w:t>направить Участнику</w:t>
      </w:r>
      <w:r w:rsidRPr="00845140">
        <w:rPr>
          <w:spacing w:val="-3"/>
        </w:rPr>
        <w:t xml:space="preserve"> </w:t>
      </w:r>
      <w:r w:rsidRPr="00845140">
        <w:t>уведомление</w:t>
      </w:r>
      <w:r w:rsidRPr="00845140">
        <w:rPr>
          <w:spacing w:val="2"/>
        </w:rPr>
        <w:t xml:space="preserve"> </w:t>
      </w:r>
      <w:r w:rsidRPr="00845140">
        <w:t>по почте</w:t>
      </w:r>
      <w:r w:rsidRPr="00845140">
        <w:rPr>
          <w:spacing w:val="-1"/>
        </w:rPr>
        <w:t xml:space="preserve"> </w:t>
      </w:r>
      <w:r w:rsidRPr="00845140">
        <w:t>заказным</w:t>
      </w:r>
      <w:r w:rsidRPr="00845140">
        <w:rPr>
          <w:spacing w:val="-3"/>
        </w:rPr>
        <w:t xml:space="preserve"> </w:t>
      </w:r>
      <w:r w:rsidRPr="00845140">
        <w:t>письмом.</w:t>
      </w:r>
    </w:p>
    <w:p w14:paraId="04C51346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</w:tabs>
        <w:ind w:right="228" w:firstLine="0"/>
      </w:pPr>
      <w:r w:rsidRPr="00845140">
        <w:t>Все договоренности Сторон, независимо от их формы, имевшие место до заключения настоящего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-1"/>
        </w:rPr>
        <w:t xml:space="preserve"> </w:t>
      </w:r>
      <w:r w:rsidRPr="00845140">
        <w:t>утрачивают силу</w:t>
      </w:r>
      <w:r w:rsidRPr="00845140">
        <w:rPr>
          <w:spacing w:val="-3"/>
        </w:rPr>
        <w:t xml:space="preserve"> </w:t>
      </w:r>
      <w:r w:rsidRPr="00845140">
        <w:t>с момента заключения</w:t>
      </w:r>
      <w:r w:rsidRPr="00845140">
        <w:rPr>
          <w:spacing w:val="-4"/>
        </w:rPr>
        <w:t xml:space="preserve"> </w:t>
      </w:r>
      <w:r w:rsidRPr="00845140">
        <w:t>настоящего Договора.</w:t>
      </w:r>
    </w:p>
    <w:p w14:paraId="178126AB" w14:textId="5AD6EFC0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  <w:tab w:val="left" w:pos="3721"/>
          <w:tab w:val="left" w:pos="5279"/>
        </w:tabs>
        <w:ind w:firstLine="0"/>
      </w:pPr>
      <w:r w:rsidRPr="00DC3FE9">
        <w:t>Договор</w:t>
      </w:r>
      <w:r w:rsidRPr="00DC3FE9">
        <w:rPr>
          <w:spacing w:val="47"/>
        </w:rPr>
        <w:t xml:space="preserve"> </w:t>
      </w:r>
      <w:r w:rsidRPr="00DC3FE9">
        <w:t>составлен</w:t>
      </w:r>
      <w:r w:rsidRPr="00DC3FE9">
        <w:rPr>
          <w:spacing w:val="49"/>
        </w:rPr>
        <w:t xml:space="preserve"> </w:t>
      </w:r>
      <w:r w:rsidRPr="00DC3FE9">
        <w:t>в</w:t>
      </w:r>
      <w:r w:rsidR="009F7987" w:rsidRPr="009F7987">
        <w:t xml:space="preserve"> </w:t>
      </w:r>
      <w:r w:rsidRPr="00DC3FE9">
        <w:rPr>
          <w:u w:val="single"/>
        </w:rPr>
        <w:tab/>
      </w:r>
      <w:r w:rsidRPr="00DC3FE9">
        <w:t>(</w:t>
      </w:r>
      <w:r w:rsidRPr="00DC3FE9">
        <w:rPr>
          <w:u w:val="single"/>
        </w:rPr>
        <w:tab/>
      </w:r>
      <w:r w:rsidRPr="00DC3FE9">
        <w:t>)</w:t>
      </w:r>
      <w:r w:rsidRPr="00DC3FE9">
        <w:rPr>
          <w:spacing w:val="44"/>
        </w:rPr>
        <w:t xml:space="preserve"> </w:t>
      </w:r>
      <w:r w:rsidRPr="00DC3FE9">
        <w:t>экземплярах,</w:t>
      </w:r>
      <w:r w:rsidRPr="00DC3FE9">
        <w:rPr>
          <w:spacing w:val="46"/>
        </w:rPr>
        <w:t xml:space="preserve"> </w:t>
      </w:r>
      <w:r w:rsidRPr="00DC3FE9">
        <w:t>имеющих</w:t>
      </w:r>
      <w:r w:rsidRPr="00DC3FE9">
        <w:rPr>
          <w:spacing w:val="47"/>
        </w:rPr>
        <w:t xml:space="preserve"> </w:t>
      </w:r>
      <w:r w:rsidRPr="00DC3FE9">
        <w:t>равную</w:t>
      </w:r>
      <w:r w:rsidRPr="00DC3FE9">
        <w:rPr>
          <w:spacing w:val="46"/>
        </w:rPr>
        <w:t xml:space="preserve"> </w:t>
      </w:r>
      <w:r w:rsidRPr="00DC3FE9">
        <w:t>юридическую</w:t>
      </w:r>
      <w:r w:rsidRPr="00DC3FE9">
        <w:rPr>
          <w:spacing w:val="46"/>
        </w:rPr>
        <w:t xml:space="preserve"> </w:t>
      </w:r>
      <w:r w:rsidRPr="00DC3FE9">
        <w:t>силу,</w:t>
      </w:r>
      <w:r w:rsidRPr="00DC3FE9">
        <w:rPr>
          <w:spacing w:val="-53"/>
        </w:rPr>
        <w:t xml:space="preserve"> </w:t>
      </w:r>
      <w:r w:rsidRPr="00DC3FE9">
        <w:t xml:space="preserve">по одному экземпляру для каждой из Сторон, один для Уполномоченного </w:t>
      </w:r>
      <w:r w:rsidRPr="00845140">
        <w:t>банка и один экземпляр для</w:t>
      </w:r>
      <w:r w:rsidRPr="00845140">
        <w:rPr>
          <w:spacing w:val="1"/>
        </w:rPr>
        <w:t xml:space="preserve"> </w:t>
      </w:r>
      <w:r w:rsidRPr="00845140">
        <w:t>органа</w:t>
      </w:r>
      <w:r w:rsidRPr="00845140">
        <w:rPr>
          <w:spacing w:val="-2"/>
        </w:rPr>
        <w:t xml:space="preserve"> </w:t>
      </w:r>
      <w:r w:rsidRPr="00845140">
        <w:t>регистрации прав.</w:t>
      </w:r>
    </w:p>
    <w:p w14:paraId="50B5377A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</w:tabs>
        <w:spacing w:before="2"/>
        <w:ind w:right="223" w:firstLine="0"/>
      </w:pP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выражает</w:t>
      </w:r>
      <w:r w:rsidRPr="00845140">
        <w:rPr>
          <w:spacing w:val="1"/>
        </w:rPr>
        <w:t xml:space="preserve"> </w:t>
      </w:r>
      <w:r w:rsidRPr="00845140">
        <w:t>свое</w:t>
      </w:r>
      <w:r w:rsidRPr="00845140">
        <w:rPr>
          <w:spacing w:val="1"/>
        </w:rPr>
        <w:t xml:space="preserve"> </w:t>
      </w:r>
      <w:r w:rsidRPr="00845140">
        <w:t>согласие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предоставление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период</w:t>
      </w:r>
      <w:r w:rsidRPr="00845140">
        <w:rPr>
          <w:spacing w:val="1"/>
        </w:rPr>
        <w:t xml:space="preserve"> </w:t>
      </w:r>
      <w:r w:rsidRPr="00845140">
        <w:t>действия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Застройщиком</w:t>
      </w:r>
      <w:r w:rsidRPr="00845140">
        <w:rPr>
          <w:spacing w:val="1"/>
        </w:rPr>
        <w:t xml:space="preserve"> </w:t>
      </w:r>
      <w:r w:rsidRPr="00845140">
        <w:t>Общего</w:t>
      </w:r>
      <w:r w:rsidRPr="00845140">
        <w:rPr>
          <w:spacing w:val="1"/>
        </w:rPr>
        <w:t xml:space="preserve"> </w:t>
      </w:r>
      <w:r w:rsidRPr="00845140">
        <w:t>имущества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аренду</w:t>
      </w:r>
      <w:r w:rsidRPr="00845140">
        <w:rPr>
          <w:spacing w:val="1"/>
        </w:rPr>
        <w:t xml:space="preserve"> </w:t>
      </w:r>
      <w:r w:rsidRPr="00845140">
        <w:t>третьим</w:t>
      </w:r>
      <w:r w:rsidRPr="00845140">
        <w:rPr>
          <w:spacing w:val="1"/>
        </w:rPr>
        <w:t xml:space="preserve"> </w:t>
      </w:r>
      <w:r w:rsidRPr="00845140">
        <w:t>лицам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срок,</w:t>
      </w:r>
      <w:r w:rsidRPr="00845140">
        <w:rPr>
          <w:spacing w:val="1"/>
        </w:rPr>
        <w:t xml:space="preserve"> </w:t>
      </w:r>
      <w:r w:rsidRPr="00845140">
        <w:t>превышающий</w:t>
      </w:r>
      <w:r w:rsidRPr="00845140">
        <w:rPr>
          <w:spacing w:val="1"/>
        </w:rPr>
        <w:t xml:space="preserve"> </w:t>
      </w:r>
      <w:r w:rsidRPr="00845140">
        <w:t>срок</w:t>
      </w:r>
      <w:r w:rsidRPr="00845140">
        <w:rPr>
          <w:spacing w:val="1"/>
        </w:rPr>
        <w:t xml:space="preserve"> </w:t>
      </w:r>
      <w:r w:rsidRPr="00845140">
        <w:t>действия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3"/>
        </w:rPr>
        <w:t xml:space="preserve"> </w:t>
      </w:r>
      <w:r w:rsidRPr="00845140">
        <w:t>Договора,</w:t>
      </w:r>
      <w:r w:rsidRPr="00845140">
        <w:rPr>
          <w:spacing w:val="13"/>
        </w:rPr>
        <w:t xml:space="preserve"> </w:t>
      </w:r>
      <w:r w:rsidRPr="00845140">
        <w:t>но</w:t>
      </w:r>
      <w:r w:rsidRPr="00845140">
        <w:rPr>
          <w:spacing w:val="11"/>
        </w:rPr>
        <w:t xml:space="preserve"> </w:t>
      </w:r>
      <w:r w:rsidRPr="00845140">
        <w:t>не</w:t>
      </w:r>
      <w:r w:rsidRPr="00845140">
        <w:rPr>
          <w:spacing w:val="13"/>
        </w:rPr>
        <w:t xml:space="preserve"> </w:t>
      </w:r>
      <w:r w:rsidRPr="00845140">
        <w:t>более</w:t>
      </w:r>
      <w:r w:rsidRPr="00845140">
        <w:rPr>
          <w:spacing w:val="14"/>
        </w:rPr>
        <w:t xml:space="preserve"> </w:t>
      </w:r>
      <w:r w:rsidRPr="00845140">
        <w:t>трех</w:t>
      </w:r>
      <w:r w:rsidRPr="00845140">
        <w:rPr>
          <w:spacing w:val="13"/>
        </w:rPr>
        <w:t xml:space="preserve"> </w:t>
      </w:r>
      <w:r w:rsidRPr="00845140">
        <w:t>лет</w:t>
      </w:r>
      <w:r w:rsidRPr="00845140">
        <w:rPr>
          <w:spacing w:val="14"/>
        </w:rPr>
        <w:t xml:space="preserve"> </w:t>
      </w:r>
      <w:r w:rsidRPr="00845140">
        <w:t>с</w:t>
      </w:r>
      <w:r w:rsidRPr="00845140">
        <w:rPr>
          <w:spacing w:val="13"/>
        </w:rPr>
        <w:t xml:space="preserve"> </w:t>
      </w:r>
      <w:r w:rsidRPr="00845140">
        <w:t>даты</w:t>
      </w:r>
      <w:r w:rsidRPr="00845140">
        <w:rPr>
          <w:spacing w:val="12"/>
        </w:rPr>
        <w:t xml:space="preserve"> </w:t>
      </w:r>
      <w:r w:rsidRPr="00845140">
        <w:t>ввода</w:t>
      </w:r>
      <w:r w:rsidRPr="00845140">
        <w:rPr>
          <w:spacing w:val="14"/>
        </w:rPr>
        <w:t xml:space="preserve"> </w:t>
      </w:r>
      <w:r w:rsidRPr="00845140">
        <w:t>Многоквартирного</w:t>
      </w:r>
      <w:r w:rsidRPr="00845140">
        <w:rPr>
          <w:spacing w:val="14"/>
        </w:rPr>
        <w:t xml:space="preserve"> </w:t>
      </w:r>
      <w:r w:rsidRPr="00845140">
        <w:t>жилого</w:t>
      </w:r>
      <w:r w:rsidRPr="00845140">
        <w:rPr>
          <w:spacing w:val="13"/>
        </w:rPr>
        <w:t xml:space="preserve"> </w:t>
      </w:r>
      <w:r w:rsidRPr="00845140">
        <w:t>дома</w:t>
      </w:r>
      <w:r w:rsidRPr="00845140">
        <w:rPr>
          <w:spacing w:val="14"/>
        </w:rPr>
        <w:t xml:space="preserve"> </w:t>
      </w:r>
      <w:r w:rsidRPr="00845140">
        <w:t>в</w:t>
      </w:r>
      <w:r w:rsidRPr="00845140">
        <w:rPr>
          <w:spacing w:val="12"/>
        </w:rPr>
        <w:t xml:space="preserve"> </w:t>
      </w:r>
      <w:r w:rsidRPr="00845140">
        <w:t>эксплуатацию,</w:t>
      </w:r>
      <w:r w:rsidRPr="00845140">
        <w:rPr>
          <w:spacing w:val="-52"/>
        </w:rPr>
        <w:t xml:space="preserve"> </w:t>
      </w:r>
      <w:r w:rsidRPr="00845140">
        <w:t>в целях</w:t>
      </w:r>
      <w:r w:rsidRPr="00845140">
        <w:rPr>
          <w:spacing w:val="1"/>
        </w:rPr>
        <w:t xml:space="preserve"> </w:t>
      </w:r>
      <w:r w:rsidRPr="00845140">
        <w:t>установки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общем</w:t>
      </w:r>
      <w:r w:rsidRPr="00845140">
        <w:rPr>
          <w:spacing w:val="1"/>
        </w:rPr>
        <w:t xml:space="preserve"> </w:t>
      </w:r>
      <w:r w:rsidRPr="00845140">
        <w:t>имуществе</w:t>
      </w:r>
      <w:r w:rsidRPr="00845140">
        <w:rPr>
          <w:spacing w:val="1"/>
        </w:rPr>
        <w:t xml:space="preserve"> </w:t>
      </w:r>
      <w:r w:rsidRPr="00845140">
        <w:t>оборудования</w:t>
      </w:r>
      <w:r w:rsidRPr="00845140">
        <w:rPr>
          <w:spacing w:val="1"/>
        </w:rPr>
        <w:t xml:space="preserve"> </w:t>
      </w:r>
      <w:r w:rsidRPr="00845140">
        <w:t>связи,</w:t>
      </w:r>
      <w:r w:rsidRPr="00845140">
        <w:rPr>
          <w:spacing w:val="1"/>
        </w:rPr>
        <w:t xml:space="preserve"> </w:t>
      </w:r>
      <w:r w:rsidRPr="00845140">
        <w:t>прокладки</w:t>
      </w:r>
      <w:r w:rsidRPr="00845140">
        <w:rPr>
          <w:spacing w:val="1"/>
        </w:rPr>
        <w:t xml:space="preserve"> </w:t>
      </w:r>
      <w:r w:rsidRPr="00845140">
        <w:t>кабелей</w:t>
      </w:r>
      <w:r w:rsidRPr="00845140">
        <w:rPr>
          <w:spacing w:val="1"/>
        </w:rPr>
        <w:t xml:space="preserve"> </w:t>
      </w:r>
      <w:r w:rsidRPr="00845140">
        <w:t>для</w:t>
      </w:r>
      <w:r w:rsidRPr="00845140">
        <w:rPr>
          <w:spacing w:val="1"/>
        </w:rPr>
        <w:t xml:space="preserve"> </w:t>
      </w:r>
      <w:r w:rsidRPr="00845140">
        <w:t>организации</w:t>
      </w:r>
      <w:r w:rsidRPr="00845140">
        <w:rPr>
          <w:spacing w:val="1"/>
        </w:rPr>
        <w:t xml:space="preserve"> </w:t>
      </w:r>
      <w:r w:rsidRPr="00845140">
        <w:t>возможности подключения Объекта долевого строительства к сетям телерадиовещания, телефонной и иной</w:t>
      </w:r>
      <w:r w:rsidRPr="00845140">
        <w:rPr>
          <w:spacing w:val="1"/>
        </w:rPr>
        <w:t xml:space="preserve"> </w:t>
      </w:r>
      <w:r w:rsidRPr="00845140">
        <w:t>связи, в том числе для предоставления высокоскоростного доступа к сети Интернет по оптическому каналу.</w:t>
      </w:r>
      <w:r w:rsidRPr="00845140">
        <w:rPr>
          <w:spacing w:val="-52"/>
        </w:rPr>
        <w:t xml:space="preserve"> </w:t>
      </w:r>
      <w:r w:rsidRPr="00845140">
        <w:t>Иные условия предоставления Общего имущества в пользование, аренду третьим лицам определяются</w:t>
      </w:r>
      <w:r w:rsidRPr="00845140">
        <w:rPr>
          <w:spacing w:val="1"/>
        </w:rPr>
        <w:t xml:space="preserve"> </w:t>
      </w:r>
      <w:r w:rsidRPr="00845140">
        <w:t>Застройщиком.</w:t>
      </w:r>
    </w:p>
    <w:p w14:paraId="531E167D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</w:tabs>
        <w:ind w:firstLine="0"/>
      </w:pPr>
      <w:bookmarkStart w:id="211" w:name="_Hlk111646092"/>
      <w:r w:rsidRPr="00845140">
        <w:t>Подписанием настоящего Договора Участник выражает свое согласие на раздел, объединение, выдел</w:t>
      </w:r>
      <w:r w:rsidRPr="00845140">
        <w:rPr>
          <w:spacing w:val="1"/>
        </w:rPr>
        <w:t xml:space="preserve"> </w:t>
      </w:r>
      <w:r w:rsidRPr="00845140">
        <w:t>(изменение границ, уменьшение площади) и иные необходимые действия в отношении Земельного участка,</w:t>
      </w:r>
      <w:r w:rsidRPr="00845140">
        <w:rPr>
          <w:spacing w:val="-52"/>
        </w:rPr>
        <w:t xml:space="preserve"> </w:t>
      </w:r>
      <w:r w:rsidRPr="00845140">
        <w:t>указанного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п.</w:t>
      </w:r>
      <w:r w:rsidRPr="00845140">
        <w:rPr>
          <w:spacing w:val="1"/>
        </w:rPr>
        <w:t xml:space="preserve"> </w:t>
      </w:r>
      <w:r w:rsidRPr="00845140">
        <w:t>1.1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1"/>
        </w:rPr>
        <w:t xml:space="preserve"> </w:t>
      </w:r>
      <w:r w:rsidRPr="00845140">
        <w:t>усмотрение</w:t>
      </w:r>
      <w:r w:rsidRPr="00845140">
        <w:rPr>
          <w:spacing w:val="1"/>
        </w:rPr>
        <w:t xml:space="preserve"> </w:t>
      </w:r>
      <w:r w:rsidRPr="00845140">
        <w:t>Застройщика,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том</w:t>
      </w:r>
      <w:r w:rsidRPr="00845140">
        <w:rPr>
          <w:spacing w:val="1"/>
        </w:rPr>
        <w:t xml:space="preserve"> </w:t>
      </w:r>
      <w:r w:rsidRPr="00845140">
        <w:t>числе</w:t>
      </w:r>
      <w:r w:rsidRPr="00845140">
        <w:rPr>
          <w:spacing w:val="1"/>
        </w:rPr>
        <w:t xml:space="preserve"> </w:t>
      </w:r>
      <w:r w:rsidRPr="00845140">
        <w:t>на</w:t>
      </w:r>
      <w:r w:rsidRPr="00845140">
        <w:rPr>
          <w:spacing w:val="55"/>
        </w:rPr>
        <w:t xml:space="preserve"> </w:t>
      </w:r>
      <w:r w:rsidRPr="00845140">
        <w:t>совершение</w:t>
      </w:r>
      <w:r w:rsidRPr="00845140">
        <w:rPr>
          <w:spacing w:val="1"/>
        </w:rPr>
        <w:t xml:space="preserve"> </w:t>
      </w:r>
      <w:r w:rsidRPr="00845140">
        <w:t>действий, необходимых</w:t>
      </w:r>
      <w:r w:rsidRPr="00845140">
        <w:rPr>
          <w:spacing w:val="1"/>
        </w:rPr>
        <w:t xml:space="preserve"> </w:t>
      </w:r>
      <w:r w:rsidRPr="00845140">
        <w:t>для государственной регистрации права собственности Застройщика на вновь</w:t>
      </w:r>
      <w:r w:rsidRPr="00845140">
        <w:rPr>
          <w:spacing w:val="1"/>
        </w:rPr>
        <w:t xml:space="preserve"> </w:t>
      </w:r>
      <w:r w:rsidRPr="00845140">
        <w:t>образованные</w:t>
      </w:r>
      <w:r w:rsidRPr="00845140">
        <w:rPr>
          <w:spacing w:val="-1"/>
        </w:rPr>
        <w:t xml:space="preserve"> </w:t>
      </w:r>
      <w:r w:rsidRPr="00845140">
        <w:t>земельные</w:t>
      </w:r>
      <w:r w:rsidRPr="00845140">
        <w:rPr>
          <w:spacing w:val="-2"/>
        </w:rPr>
        <w:t xml:space="preserve"> </w:t>
      </w:r>
      <w:r w:rsidRPr="00845140">
        <w:t>участки.</w:t>
      </w:r>
    </w:p>
    <w:bookmarkEnd w:id="211"/>
    <w:p w14:paraId="4451AB14" w14:textId="77777777" w:rsidR="00613B83" w:rsidRPr="00845140" w:rsidRDefault="002D3F93">
      <w:pPr>
        <w:pStyle w:val="a4"/>
        <w:numPr>
          <w:ilvl w:val="1"/>
          <w:numId w:val="2"/>
        </w:numPr>
        <w:tabs>
          <w:tab w:val="left" w:pos="880"/>
        </w:tabs>
        <w:ind w:right="228" w:firstLine="0"/>
      </w:pPr>
      <w:r w:rsidRPr="00845140">
        <w:t>Подписанием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1"/>
        </w:rPr>
        <w:t xml:space="preserve"> </w:t>
      </w:r>
      <w:r w:rsidRPr="00845140">
        <w:t>Договора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выражает</w:t>
      </w:r>
      <w:r w:rsidRPr="00845140">
        <w:rPr>
          <w:spacing w:val="1"/>
        </w:rPr>
        <w:t xml:space="preserve"> </w:t>
      </w:r>
      <w:r w:rsidRPr="00845140">
        <w:t>свое</w:t>
      </w:r>
      <w:r w:rsidRPr="00845140">
        <w:rPr>
          <w:spacing w:val="1"/>
        </w:rPr>
        <w:t xml:space="preserve"> </w:t>
      </w:r>
      <w:r w:rsidRPr="00845140">
        <w:t>согласие</w:t>
      </w:r>
      <w:r w:rsidRPr="00845140">
        <w:rPr>
          <w:spacing w:val="1"/>
        </w:rPr>
        <w:t xml:space="preserve"> </w:t>
      </w:r>
      <w:r w:rsidRPr="00845140">
        <w:t>Застройщику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его</w:t>
      </w:r>
      <w:r w:rsidRPr="00845140">
        <w:rPr>
          <w:spacing w:val="1"/>
        </w:rPr>
        <w:t xml:space="preserve"> </w:t>
      </w:r>
      <w:r w:rsidRPr="00845140">
        <w:t>уполномоченным представителям (далее – Оператор для целей настоящего документа) на обработку его</w:t>
      </w:r>
      <w:r w:rsidRPr="00845140">
        <w:rPr>
          <w:spacing w:val="1"/>
        </w:rPr>
        <w:t xml:space="preserve"> </w:t>
      </w:r>
      <w:r w:rsidRPr="00845140">
        <w:t>персональных</w:t>
      </w:r>
      <w:r w:rsidRPr="00845140">
        <w:rPr>
          <w:spacing w:val="-4"/>
        </w:rPr>
        <w:t xml:space="preserve"> </w:t>
      </w:r>
      <w:r w:rsidRPr="00845140">
        <w:t>данных</w:t>
      </w:r>
      <w:r w:rsidRPr="00845140">
        <w:rPr>
          <w:spacing w:val="-2"/>
        </w:rPr>
        <w:t xml:space="preserve"> </w:t>
      </w:r>
      <w:r w:rsidRPr="00845140">
        <w:t>(далее</w:t>
      </w:r>
      <w:r w:rsidRPr="00845140">
        <w:rPr>
          <w:spacing w:val="2"/>
        </w:rPr>
        <w:t xml:space="preserve"> </w:t>
      </w:r>
      <w:r w:rsidRPr="00845140">
        <w:t>– «Согласие»).</w:t>
      </w:r>
    </w:p>
    <w:p w14:paraId="0C1CE6CD" w14:textId="77777777" w:rsidR="00613B83" w:rsidRPr="00845140" w:rsidRDefault="002D3F93">
      <w:pPr>
        <w:pStyle w:val="a3"/>
        <w:ind w:right="224"/>
      </w:pPr>
      <w:r w:rsidRPr="00845140">
        <w:t>Под обработкой персональных данных понимаются любые действия Оператора и его уполномоченных</w:t>
      </w:r>
      <w:r w:rsidRPr="00845140">
        <w:rPr>
          <w:spacing w:val="1"/>
        </w:rPr>
        <w:t xml:space="preserve"> </w:t>
      </w:r>
      <w:r w:rsidRPr="00845140">
        <w:t>представителей с предоставленными персональными данными, предусмотренные Федеральным законом от</w:t>
      </w:r>
      <w:r w:rsidRPr="00845140">
        <w:rPr>
          <w:spacing w:val="1"/>
        </w:rPr>
        <w:t xml:space="preserve"> </w:t>
      </w:r>
      <w:r w:rsidRPr="00845140">
        <w:t>27.07.2016</w:t>
      </w:r>
      <w:r w:rsidRPr="00845140">
        <w:rPr>
          <w:spacing w:val="1"/>
        </w:rPr>
        <w:t xml:space="preserve"> </w:t>
      </w:r>
      <w:r w:rsidRPr="00845140">
        <w:t>г.</w:t>
      </w:r>
      <w:r w:rsidRPr="00845140">
        <w:rPr>
          <w:spacing w:val="1"/>
        </w:rPr>
        <w:t xml:space="preserve"> </w:t>
      </w:r>
      <w:r w:rsidRPr="00845140">
        <w:t>№</w:t>
      </w:r>
      <w:r w:rsidRPr="00845140">
        <w:rPr>
          <w:spacing w:val="1"/>
        </w:rPr>
        <w:t xml:space="preserve"> </w:t>
      </w:r>
      <w:r w:rsidRPr="00845140">
        <w:t>152-ФЗ</w:t>
      </w:r>
      <w:r w:rsidRPr="00845140">
        <w:rPr>
          <w:spacing w:val="1"/>
        </w:rPr>
        <w:t xml:space="preserve"> </w:t>
      </w:r>
      <w:r w:rsidRPr="00845140">
        <w:t>«О</w:t>
      </w:r>
      <w:r w:rsidRPr="00845140">
        <w:rPr>
          <w:spacing w:val="1"/>
        </w:rPr>
        <w:t xml:space="preserve"> </w:t>
      </w:r>
      <w:r w:rsidRPr="00845140">
        <w:t>персональных</w:t>
      </w:r>
      <w:r w:rsidRPr="00845140">
        <w:rPr>
          <w:spacing w:val="1"/>
        </w:rPr>
        <w:t xml:space="preserve"> </w:t>
      </w:r>
      <w:r w:rsidRPr="00845140">
        <w:t>данных»,</w:t>
      </w:r>
      <w:r w:rsidRPr="00845140">
        <w:rPr>
          <w:spacing w:val="1"/>
        </w:rPr>
        <w:t xml:space="preserve"> </w:t>
      </w:r>
      <w:r w:rsidRPr="00845140">
        <w:t>включая</w:t>
      </w:r>
      <w:r w:rsidRPr="00845140">
        <w:rPr>
          <w:spacing w:val="1"/>
        </w:rPr>
        <w:t xml:space="preserve"> </w:t>
      </w:r>
      <w:r w:rsidRPr="00845140">
        <w:t>(но</w:t>
      </w:r>
      <w:r w:rsidRPr="00845140">
        <w:rPr>
          <w:spacing w:val="1"/>
        </w:rPr>
        <w:t xml:space="preserve"> </w:t>
      </w:r>
      <w:r w:rsidRPr="00845140">
        <w:t>не</w:t>
      </w:r>
      <w:r w:rsidRPr="00845140">
        <w:rPr>
          <w:spacing w:val="1"/>
        </w:rPr>
        <w:t xml:space="preserve"> </w:t>
      </w:r>
      <w:r w:rsidRPr="00845140">
        <w:t>ограничиваясь)</w:t>
      </w:r>
      <w:r w:rsidRPr="00845140">
        <w:rPr>
          <w:spacing w:val="1"/>
        </w:rPr>
        <w:t xml:space="preserve"> </w:t>
      </w:r>
      <w:r w:rsidRPr="00845140">
        <w:t>сбор,</w:t>
      </w:r>
      <w:r w:rsidRPr="00845140">
        <w:rPr>
          <w:spacing w:val="1"/>
        </w:rPr>
        <w:t xml:space="preserve"> </w:t>
      </w:r>
      <w:r w:rsidRPr="00845140">
        <w:t>запись,</w:t>
      </w:r>
      <w:r w:rsidRPr="00845140">
        <w:rPr>
          <w:spacing w:val="1"/>
        </w:rPr>
        <w:t xml:space="preserve"> </w:t>
      </w:r>
      <w:r w:rsidRPr="00845140">
        <w:t>систематизацию, накопление, хранение, уточнение (обновление, изменение), извлечение, использование,</w:t>
      </w:r>
      <w:r w:rsidRPr="00845140">
        <w:rPr>
          <w:spacing w:val="1"/>
        </w:rPr>
        <w:t xml:space="preserve"> </w:t>
      </w:r>
      <w:r w:rsidRPr="00845140">
        <w:t>распространение (в том числе передача, предоставление, доступ), обезличивание, блокирование, удаление,</w:t>
      </w:r>
      <w:r w:rsidRPr="00845140">
        <w:rPr>
          <w:spacing w:val="1"/>
        </w:rPr>
        <w:t xml:space="preserve"> </w:t>
      </w:r>
      <w:r w:rsidRPr="00845140">
        <w:t>уничтожение</w:t>
      </w:r>
      <w:r w:rsidRPr="00845140">
        <w:rPr>
          <w:spacing w:val="2"/>
        </w:rPr>
        <w:t xml:space="preserve"> </w:t>
      </w:r>
      <w:r w:rsidRPr="00845140">
        <w:t>персональных</w:t>
      </w:r>
      <w:r w:rsidRPr="00845140">
        <w:rPr>
          <w:spacing w:val="2"/>
        </w:rPr>
        <w:t xml:space="preserve"> </w:t>
      </w:r>
      <w:r w:rsidRPr="00845140">
        <w:t>данных</w:t>
      </w:r>
      <w:r w:rsidRPr="00845140">
        <w:rPr>
          <w:spacing w:val="2"/>
        </w:rPr>
        <w:t xml:space="preserve"> </w:t>
      </w:r>
      <w:r w:rsidRPr="00845140">
        <w:t>с</w:t>
      </w:r>
      <w:r w:rsidRPr="00845140">
        <w:rPr>
          <w:spacing w:val="2"/>
        </w:rPr>
        <w:t xml:space="preserve"> </w:t>
      </w:r>
      <w:r w:rsidRPr="00845140">
        <w:t>использование</w:t>
      </w:r>
      <w:r w:rsidRPr="00845140">
        <w:rPr>
          <w:spacing w:val="3"/>
        </w:rPr>
        <w:t xml:space="preserve"> </w:t>
      </w:r>
      <w:r w:rsidRPr="00845140">
        <w:t>средств автоматизации,</w:t>
      </w:r>
      <w:r w:rsidRPr="00845140">
        <w:rPr>
          <w:spacing w:val="2"/>
        </w:rPr>
        <w:t xml:space="preserve"> </w:t>
      </w:r>
      <w:r w:rsidRPr="00845140">
        <w:t>в том</w:t>
      </w:r>
      <w:r w:rsidRPr="00845140">
        <w:rPr>
          <w:spacing w:val="1"/>
        </w:rPr>
        <w:t xml:space="preserve"> </w:t>
      </w:r>
      <w:r w:rsidRPr="00845140">
        <w:t>числе</w:t>
      </w:r>
      <w:r w:rsidRPr="00845140">
        <w:rPr>
          <w:spacing w:val="2"/>
        </w:rPr>
        <w:t xml:space="preserve"> </w:t>
      </w:r>
      <w:r w:rsidRPr="00845140">
        <w:t>в информационно</w:t>
      </w:r>
    </w:p>
    <w:p w14:paraId="4BCEF35B" w14:textId="77777777" w:rsidR="00613B83" w:rsidRPr="00845140" w:rsidRDefault="002D3F93" w:rsidP="008A4BE5">
      <w:pPr>
        <w:pStyle w:val="a3"/>
        <w:ind w:right="225"/>
      </w:pPr>
      <w:r w:rsidRPr="00845140">
        <w:t>– телекоммуникационных сетях, или без использования таких средств, а также передачу (предоставление)</w:t>
      </w:r>
      <w:r w:rsidRPr="00845140">
        <w:rPr>
          <w:spacing w:val="1"/>
        </w:rPr>
        <w:t xml:space="preserve"> </w:t>
      </w:r>
      <w:r w:rsidRPr="00845140">
        <w:t>персональных данных</w:t>
      </w:r>
      <w:r w:rsidRPr="00845140">
        <w:rPr>
          <w:spacing w:val="1"/>
        </w:rPr>
        <w:t xml:space="preserve"> </w:t>
      </w:r>
      <w:r w:rsidRPr="00845140">
        <w:t>органу регистрации прав,</w:t>
      </w:r>
      <w:r w:rsidRPr="00845140">
        <w:rPr>
          <w:spacing w:val="1"/>
        </w:rPr>
        <w:t xml:space="preserve"> </w:t>
      </w:r>
      <w:r w:rsidRPr="00845140">
        <w:t>при необходимости иным государственным органам, с</w:t>
      </w:r>
      <w:r w:rsidRPr="00845140">
        <w:rPr>
          <w:spacing w:val="1"/>
        </w:rPr>
        <w:t xml:space="preserve"> </w:t>
      </w:r>
      <w:r w:rsidRPr="00845140">
        <w:t>использованием</w:t>
      </w:r>
      <w:r w:rsidRPr="00845140">
        <w:rPr>
          <w:spacing w:val="-1"/>
        </w:rPr>
        <w:t xml:space="preserve"> </w:t>
      </w:r>
      <w:r w:rsidRPr="00845140">
        <w:t>баз данных, находящихся</w:t>
      </w:r>
      <w:r w:rsidRPr="00845140">
        <w:rPr>
          <w:spacing w:val="-1"/>
        </w:rPr>
        <w:t xml:space="preserve"> </w:t>
      </w:r>
      <w:r w:rsidRPr="00845140">
        <w:t>на</w:t>
      </w:r>
      <w:r w:rsidRPr="00845140">
        <w:rPr>
          <w:spacing w:val="-3"/>
        </w:rPr>
        <w:t xml:space="preserve"> </w:t>
      </w:r>
      <w:r w:rsidRPr="00845140">
        <w:t>территории</w:t>
      </w:r>
      <w:r w:rsidRPr="00845140">
        <w:rPr>
          <w:spacing w:val="-1"/>
        </w:rPr>
        <w:t xml:space="preserve"> </w:t>
      </w:r>
      <w:r w:rsidRPr="00845140">
        <w:t>РФ.</w:t>
      </w:r>
    </w:p>
    <w:p w14:paraId="5D5ABC54" w14:textId="77777777" w:rsidR="00613B83" w:rsidRPr="00845140" w:rsidRDefault="002D3F93" w:rsidP="008A4BE5">
      <w:pPr>
        <w:pStyle w:val="a3"/>
        <w:tabs>
          <w:tab w:val="left" w:pos="6765"/>
        </w:tabs>
        <w:ind w:right="222"/>
      </w:pPr>
      <w:r w:rsidRPr="00845140">
        <w:lastRenderedPageBreak/>
        <w:t>Оператор</w:t>
      </w:r>
      <w:r w:rsidRPr="00845140">
        <w:rPr>
          <w:spacing w:val="27"/>
        </w:rPr>
        <w:t xml:space="preserve"> </w:t>
      </w:r>
      <w:r w:rsidRPr="00845140">
        <w:t>вправе</w:t>
      </w:r>
      <w:r w:rsidRPr="00845140">
        <w:rPr>
          <w:spacing w:val="29"/>
        </w:rPr>
        <w:t xml:space="preserve"> </w:t>
      </w:r>
      <w:r w:rsidRPr="00845140">
        <w:t>осуществлять</w:t>
      </w:r>
      <w:r w:rsidRPr="00845140">
        <w:rPr>
          <w:spacing w:val="28"/>
        </w:rPr>
        <w:t xml:space="preserve"> </w:t>
      </w:r>
      <w:r w:rsidRPr="00845140">
        <w:t>обработку</w:t>
      </w:r>
      <w:r w:rsidRPr="00845140">
        <w:rPr>
          <w:spacing w:val="27"/>
        </w:rPr>
        <w:t xml:space="preserve"> </w:t>
      </w:r>
      <w:r w:rsidRPr="00845140">
        <w:t>предоставляемых</w:t>
      </w:r>
      <w:r w:rsidRPr="00845140">
        <w:rPr>
          <w:spacing w:val="28"/>
        </w:rPr>
        <w:t xml:space="preserve"> </w:t>
      </w:r>
      <w:r w:rsidRPr="00845140">
        <w:t>персональных</w:t>
      </w:r>
      <w:r w:rsidRPr="00845140">
        <w:rPr>
          <w:spacing w:val="26"/>
        </w:rPr>
        <w:t xml:space="preserve"> </w:t>
      </w:r>
      <w:r w:rsidRPr="00845140">
        <w:t>данных</w:t>
      </w:r>
      <w:r w:rsidRPr="00845140">
        <w:rPr>
          <w:spacing w:val="28"/>
        </w:rPr>
        <w:t xml:space="preserve"> </w:t>
      </w:r>
      <w:r w:rsidRPr="00845140">
        <w:t>согласно</w:t>
      </w:r>
      <w:r w:rsidRPr="00845140">
        <w:rPr>
          <w:spacing w:val="28"/>
        </w:rPr>
        <w:t xml:space="preserve"> </w:t>
      </w:r>
      <w:r w:rsidRPr="00845140">
        <w:t>следующему</w:t>
      </w:r>
      <w:r w:rsidRPr="00845140">
        <w:rPr>
          <w:spacing w:val="-52"/>
        </w:rPr>
        <w:t xml:space="preserve"> </w:t>
      </w:r>
      <w:r w:rsidRPr="00845140">
        <w:t>перечню:</w:t>
      </w:r>
      <w:r w:rsidRPr="00845140">
        <w:rPr>
          <w:spacing w:val="8"/>
        </w:rPr>
        <w:t xml:space="preserve"> </w:t>
      </w:r>
      <w:r w:rsidRPr="00845140">
        <w:t>фамилия;</w:t>
      </w:r>
      <w:r w:rsidRPr="00845140">
        <w:rPr>
          <w:spacing w:val="8"/>
        </w:rPr>
        <w:t xml:space="preserve"> </w:t>
      </w:r>
      <w:r w:rsidRPr="00845140">
        <w:t>имя;</w:t>
      </w:r>
      <w:r w:rsidRPr="00845140">
        <w:rPr>
          <w:spacing w:val="6"/>
        </w:rPr>
        <w:t xml:space="preserve"> </w:t>
      </w:r>
      <w:r w:rsidRPr="00845140">
        <w:t>отчество;</w:t>
      </w:r>
      <w:r w:rsidRPr="00845140">
        <w:rPr>
          <w:spacing w:val="9"/>
        </w:rPr>
        <w:t xml:space="preserve"> </w:t>
      </w:r>
      <w:r w:rsidRPr="00845140">
        <w:t>дата</w:t>
      </w:r>
      <w:r w:rsidRPr="00845140">
        <w:rPr>
          <w:spacing w:val="7"/>
        </w:rPr>
        <w:t xml:space="preserve"> </w:t>
      </w:r>
      <w:r w:rsidRPr="00845140">
        <w:t>и</w:t>
      </w:r>
      <w:r w:rsidRPr="00845140">
        <w:rPr>
          <w:spacing w:val="6"/>
        </w:rPr>
        <w:t xml:space="preserve"> </w:t>
      </w:r>
      <w:r w:rsidRPr="00845140">
        <w:t>место</w:t>
      </w:r>
      <w:r w:rsidRPr="00845140">
        <w:rPr>
          <w:spacing w:val="5"/>
        </w:rPr>
        <w:t xml:space="preserve"> </w:t>
      </w:r>
      <w:r w:rsidRPr="00845140">
        <w:t>рождения;</w:t>
      </w:r>
      <w:r w:rsidRPr="00845140">
        <w:rPr>
          <w:spacing w:val="8"/>
        </w:rPr>
        <w:t xml:space="preserve"> </w:t>
      </w:r>
      <w:r w:rsidRPr="00845140">
        <w:t>семейное</w:t>
      </w:r>
      <w:r w:rsidRPr="00845140">
        <w:rPr>
          <w:spacing w:val="7"/>
        </w:rPr>
        <w:t xml:space="preserve"> </w:t>
      </w:r>
      <w:r w:rsidRPr="00845140">
        <w:t>и</w:t>
      </w:r>
      <w:r w:rsidRPr="00845140">
        <w:rPr>
          <w:spacing w:val="6"/>
        </w:rPr>
        <w:t xml:space="preserve"> </w:t>
      </w:r>
      <w:r w:rsidRPr="00845140">
        <w:t>имущественное</w:t>
      </w:r>
      <w:r w:rsidRPr="00845140">
        <w:rPr>
          <w:spacing w:val="8"/>
        </w:rPr>
        <w:t xml:space="preserve"> </w:t>
      </w:r>
      <w:r w:rsidRPr="00845140">
        <w:t>положение;</w:t>
      </w:r>
      <w:r w:rsidRPr="00845140">
        <w:rPr>
          <w:spacing w:val="8"/>
        </w:rPr>
        <w:t xml:space="preserve"> </w:t>
      </w:r>
      <w:r w:rsidRPr="00845140">
        <w:t>доходы;</w:t>
      </w:r>
      <w:r w:rsidRPr="00845140">
        <w:rPr>
          <w:spacing w:val="-52"/>
        </w:rPr>
        <w:t xml:space="preserve"> </w:t>
      </w:r>
      <w:r w:rsidRPr="00845140">
        <w:t>место</w:t>
      </w:r>
      <w:r w:rsidRPr="00845140">
        <w:rPr>
          <w:spacing w:val="43"/>
        </w:rPr>
        <w:t xml:space="preserve"> </w:t>
      </w:r>
      <w:r w:rsidRPr="00845140">
        <w:t>жительства;</w:t>
      </w:r>
      <w:r w:rsidRPr="00845140">
        <w:rPr>
          <w:spacing w:val="44"/>
        </w:rPr>
        <w:t xml:space="preserve"> </w:t>
      </w:r>
      <w:r w:rsidRPr="00845140">
        <w:t>гражданство;</w:t>
      </w:r>
      <w:r w:rsidRPr="00845140">
        <w:rPr>
          <w:spacing w:val="44"/>
        </w:rPr>
        <w:t xml:space="preserve"> </w:t>
      </w:r>
      <w:r w:rsidRPr="00845140">
        <w:t>данные</w:t>
      </w:r>
      <w:r w:rsidRPr="00845140">
        <w:rPr>
          <w:spacing w:val="44"/>
        </w:rPr>
        <w:t xml:space="preserve"> </w:t>
      </w:r>
      <w:r w:rsidRPr="00845140">
        <w:t>документов,</w:t>
      </w:r>
      <w:r w:rsidRPr="00845140">
        <w:rPr>
          <w:spacing w:val="45"/>
        </w:rPr>
        <w:t xml:space="preserve"> </w:t>
      </w:r>
      <w:r w:rsidRPr="00845140">
        <w:t>удостоверяющих</w:t>
      </w:r>
      <w:r w:rsidRPr="00845140">
        <w:rPr>
          <w:spacing w:val="43"/>
        </w:rPr>
        <w:t xml:space="preserve"> </w:t>
      </w:r>
      <w:r w:rsidRPr="00845140">
        <w:t>личность;</w:t>
      </w:r>
      <w:r w:rsidRPr="00845140">
        <w:rPr>
          <w:spacing w:val="46"/>
        </w:rPr>
        <w:t xml:space="preserve"> </w:t>
      </w:r>
      <w:r w:rsidRPr="00845140">
        <w:t>ИНН;</w:t>
      </w:r>
      <w:r w:rsidRPr="00845140">
        <w:rPr>
          <w:spacing w:val="44"/>
        </w:rPr>
        <w:t xml:space="preserve"> </w:t>
      </w:r>
      <w:r w:rsidRPr="00845140">
        <w:t>сведения</w:t>
      </w:r>
      <w:r w:rsidRPr="00845140">
        <w:rPr>
          <w:spacing w:val="44"/>
        </w:rPr>
        <w:t xml:space="preserve"> </w:t>
      </w:r>
      <w:r w:rsidRPr="00845140">
        <w:t>о</w:t>
      </w:r>
      <w:r w:rsidRPr="00845140">
        <w:rPr>
          <w:spacing w:val="-52"/>
        </w:rPr>
        <w:t xml:space="preserve"> </w:t>
      </w:r>
      <w:r w:rsidRPr="00845140">
        <w:t>трудовой</w:t>
      </w:r>
      <w:r w:rsidRPr="00845140">
        <w:rPr>
          <w:spacing w:val="41"/>
        </w:rPr>
        <w:t xml:space="preserve"> </w:t>
      </w:r>
      <w:r w:rsidRPr="00845140">
        <w:t>деятельности;</w:t>
      </w:r>
      <w:r w:rsidRPr="00845140">
        <w:rPr>
          <w:spacing w:val="40"/>
        </w:rPr>
        <w:t xml:space="preserve"> </w:t>
      </w:r>
      <w:r w:rsidRPr="00845140">
        <w:t>сведения</w:t>
      </w:r>
      <w:r w:rsidRPr="00845140">
        <w:rPr>
          <w:spacing w:val="40"/>
        </w:rPr>
        <w:t xml:space="preserve"> </w:t>
      </w:r>
      <w:r w:rsidRPr="00845140">
        <w:t>о</w:t>
      </w:r>
      <w:r w:rsidRPr="00845140">
        <w:rPr>
          <w:spacing w:val="42"/>
        </w:rPr>
        <w:t xml:space="preserve"> </w:t>
      </w:r>
      <w:r w:rsidRPr="00845140">
        <w:t>документах,</w:t>
      </w:r>
      <w:r w:rsidRPr="00845140">
        <w:rPr>
          <w:spacing w:val="40"/>
        </w:rPr>
        <w:t xml:space="preserve"> </w:t>
      </w:r>
      <w:r w:rsidRPr="00845140">
        <w:t>содержащих</w:t>
      </w:r>
      <w:r w:rsidRPr="00845140">
        <w:rPr>
          <w:spacing w:val="42"/>
        </w:rPr>
        <w:t xml:space="preserve"> </w:t>
      </w:r>
      <w:r w:rsidRPr="00845140">
        <w:t>персональные</w:t>
      </w:r>
      <w:r w:rsidRPr="00845140">
        <w:rPr>
          <w:spacing w:val="42"/>
        </w:rPr>
        <w:t xml:space="preserve"> </w:t>
      </w:r>
      <w:r w:rsidRPr="00845140">
        <w:t>данные;</w:t>
      </w:r>
      <w:r w:rsidRPr="00845140">
        <w:rPr>
          <w:spacing w:val="43"/>
        </w:rPr>
        <w:t xml:space="preserve"> </w:t>
      </w:r>
      <w:r w:rsidRPr="00845140">
        <w:t>номера</w:t>
      </w:r>
      <w:r w:rsidRPr="00845140">
        <w:rPr>
          <w:spacing w:val="41"/>
        </w:rPr>
        <w:t xml:space="preserve"> </w:t>
      </w:r>
      <w:r w:rsidRPr="00845140">
        <w:t>контактных</w:t>
      </w:r>
      <w:r w:rsidRPr="00845140">
        <w:rPr>
          <w:spacing w:val="-52"/>
        </w:rPr>
        <w:t xml:space="preserve"> </w:t>
      </w:r>
      <w:r w:rsidRPr="00845140">
        <w:t>телефонов; адреса электронной почты, контактные данные социальных сетей; иные персональные данные.</w:t>
      </w:r>
      <w:r w:rsidRPr="00845140">
        <w:rPr>
          <w:spacing w:val="1"/>
        </w:rPr>
        <w:t xml:space="preserve"> </w:t>
      </w:r>
      <w:r w:rsidRPr="00845140">
        <w:t>Целью обработки персональных данных является надлежащее выполнение Оператором своих обязательств,</w:t>
      </w:r>
      <w:r w:rsidRPr="00845140">
        <w:rPr>
          <w:spacing w:val="-52"/>
        </w:rPr>
        <w:t xml:space="preserve"> </w:t>
      </w:r>
      <w:r w:rsidRPr="00845140">
        <w:t>вытекающих</w:t>
      </w:r>
      <w:r w:rsidRPr="00845140">
        <w:rPr>
          <w:spacing w:val="21"/>
        </w:rPr>
        <w:t xml:space="preserve"> </w:t>
      </w:r>
      <w:r w:rsidRPr="00845140">
        <w:t>из</w:t>
      </w:r>
      <w:r w:rsidRPr="00845140">
        <w:rPr>
          <w:spacing w:val="21"/>
        </w:rPr>
        <w:t xml:space="preserve"> </w:t>
      </w:r>
      <w:r w:rsidRPr="00845140">
        <w:t>действующего</w:t>
      </w:r>
      <w:r w:rsidRPr="00845140">
        <w:rPr>
          <w:spacing w:val="22"/>
        </w:rPr>
        <w:t xml:space="preserve"> </w:t>
      </w:r>
      <w:r w:rsidRPr="00845140">
        <w:t>законодательства</w:t>
      </w:r>
      <w:r w:rsidRPr="00845140">
        <w:rPr>
          <w:spacing w:val="20"/>
        </w:rPr>
        <w:t xml:space="preserve"> </w:t>
      </w:r>
      <w:r w:rsidRPr="00845140">
        <w:t>РФ,</w:t>
      </w:r>
      <w:r w:rsidRPr="00845140">
        <w:rPr>
          <w:spacing w:val="22"/>
        </w:rPr>
        <w:t xml:space="preserve"> </w:t>
      </w:r>
      <w:r w:rsidRPr="00845140">
        <w:t>актов</w:t>
      </w:r>
      <w:r w:rsidRPr="00845140">
        <w:rPr>
          <w:spacing w:val="21"/>
        </w:rPr>
        <w:t xml:space="preserve"> </w:t>
      </w:r>
      <w:r w:rsidRPr="00845140">
        <w:t>федеральных</w:t>
      </w:r>
      <w:r w:rsidRPr="00845140">
        <w:rPr>
          <w:spacing w:val="23"/>
        </w:rPr>
        <w:t xml:space="preserve"> </w:t>
      </w:r>
      <w:r w:rsidRPr="00845140">
        <w:t>органов</w:t>
      </w:r>
      <w:r w:rsidRPr="00845140">
        <w:rPr>
          <w:spacing w:val="20"/>
        </w:rPr>
        <w:t xml:space="preserve"> </w:t>
      </w:r>
      <w:r w:rsidRPr="00845140">
        <w:t>исполнительной</w:t>
      </w:r>
      <w:r w:rsidRPr="00845140">
        <w:rPr>
          <w:spacing w:val="22"/>
        </w:rPr>
        <w:t xml:space="preserve"> </w:t>
      </w:r>
      <w:r w:rsidRPr="00845140">
        <w:t>власти,</w:t>
      </w:r>
      <w:r w:rsidRPr="00845140">
        <w:rPr>
          <w:spacing w:val="-52"/>
        </w:rPr>
        <w:t xml:space="preserve"> </w:t>
      </w:r>
      <w:r w:rsidRPr="00845140">
        <w:t>Банка</w:t>
      </w:r>
      <w:r w:rsidRPr="00845140">
        <w:rPr>
          <w:spacing w:val="44"/>
        </w:rPr>
        <w:t xml:space="preserve"> </w:t>
      </w:r>
      <w:r w:rsidRPr="00845140">
        <w:t>России,</w:t>
      </w:r>
      <w:r w:rsidRPr="00845140">
        <w:rPr>
          <w:spacing w:val="43"/>
        </w:rPr>
        <w:t xml:space="preserve"> </w:t>
      </w:r>
      <w:r w:rsidRPr="00845140">
        <w:t>Комитета</w:t>
      </w:r>
      <w:r w:rsidRPr="00845140">
        <w:rPr>
          <w:spacing w:val="44"/>
        </w:rPr>
        <w:t xml:space="preserve"> </w:t>
      </w:r>
      <w:r w:rsidRPr="00845140">
        <w:t>города</w:t>
      </w:r>
      <w:r w:rsidRPr="00845140">
        <w:rPr>
          <w:spacing w:val="44"/>
        </w:rPr>
        <w:t xml:space="preserve"> </w:t>
      </w:r>
      <w:r w:rsidRPr="00845140">
        <w:t>Москвы</w:t>
      </w:r>
      <w:r w:rsidRPr="00845140">
        <w:rPr>
          <w:spacing w:val="44"/>
        </w:rPr>
        <w:t xml:space="preserve"> </w:t>
      </w:r>
      <w:r w:rsidRPr="00845140">
        <w:t>по</w:t>
      </w:r>
      <w:r w:rsidRPr="00845140">
        <w:rPr>
          <w:spacing w:val="43"/>
        </w:rPr>
        <w:t xml:space="preserve"> </w:t>
      </w:r>
      <w:r w:rsidRPr="00845140">
        <w:t>обеспечению</w:t>
      </w:r>
      <w:r w:rsidRPr="00845140">
        <w:rPr>
          <w:spacing w:val="44"/>
        </w:rPr>
        <w:t xml:space="preserve"> </w:t>
      </w:r>
      <w:r w:rsidRPr="00845140">
        <w:t>реализации</w:t>
      </w:r>
      <w:r w:rsidRPr="00845140">
        <w:rPr>
          <w:spacing w:val="43"/>
        </w:rPr>
        <w:t xml:space="preserve"> </w:t>
      </w:r>
      <w:r w:rsidRPr="00845140">
        <w:t>инвестиционных</w:t>
      </w:r>
      <w:r w:rsidRPr="00845140">
        <w:rPr>
          <w:spacing w:val="44"/>
        </w:rPr>
        <w:t xml:space="preserve"> </w:t>
      </w:r>
      <w:r w:rsidRPr="00845140">
        <w:t>проектов</w:t>
      </w:r>
      <w:r w:rsidRPr="00845140">
        <w:rPr>
          <w:spacing w:val="42"/>
        </w:rPr>
        <w:t xml:space="preserve"> </w:t>
      </w:r>
      <w:r w:rsidRPr="00845140">
        <w:t>в</w:t>
      </w:r>
      <w:r w:rsidRPr="00845140">
        <w:rPr>
          <w:spacing w:val="-52"/>
        </w:rPr>
        <w:t xml:space="preserve"> </w:t>
      </w:r>
      <w:r w:rsidRPr="00845140">
        <w:t>строительстве</w:t>
      </w:r>
      <w:r w:rsidRPr="00845140">
        <w:rPr>
          <w:spacing w:val="69"/>
        </w:rPr>
        <w:t xml:space="preserve"> </w:t>
      </w:r>
      <w:r w:rsidRPr="00845140">
        <w:t>и</w:t>
      </w:r>
      <w:r w:rsidRPr="00845140">
        <w:rPr>
          <w:spacing w:val="69"/>
        </w:rPr>
        <w:t xml:space="preserve"> </w:t>
      </w:r>
      <w:r w:rsidRPr="00845140">
        <w:t>контролю</w:t>
      </w:r>
      <w:r w:rsidRPr="00845140">
        <w:rPr>
          <w:spacing w:val="70"/>
        </w:rPr>
        <w:t xml:space="preserve"> </w:t>
      </w:r>
      <w:r w:rsidRPr="00845140">
        <w:t>в</w:t>
      </w:r>
      <w:r w:rsidRPr="00845140">
        <w:rPr>
          <w:spacing w:val="67"/>
        </w:rPr>
        <w:t xml:space="preserve"> </w:t>
      </w:r>
      <w:r w:rsidRPr="00845140">
        <w:t>области</w:t>
      </w:r>
      <w:r w:rsidRPr="00845140">
        <w:rPr>
          <w:spacing w:val="68"/>
        </w:rPr>
        <w:t xml:space="preserve"> </w:t>
      </w:r>
      <w:r w:rsidRPr="00845140">
        <w:t>долевого</w:t>
      </w:r>
      <w:r w:rsidRPr="00845140">
        <w:rPr>
          <w:spacing w:val="67"/>
        </w:rPr>
        <w:t xml:space="preserve"> </w:t>
      </w:r>
      <w:r w:rsidRPr="00845140">
        <w:t>строительства,</w:t>
      </w:r>
      <w:r w:rsidRPr="00845140">
        <w:tab/>
        <w:t>органа</w:t>
      </w:r>
      <w:r w:rsidRPr="00845140">
        <w:rPr>
          <w:spacing w:val="11"/>
        </w:rPr>
        <w:t xml:space="preserve"> </w:t>
      </w:r>
      <w:r w:rsidRPr="00845140">
        <w:t>регистрации</w:t>
      </w:r>
      <w:r w:rsidRPr="00845140">
        <w:rPr>
          <w:spacing w:val="12"/>
        </w:rPr>
        <w:t xml:space="preserve"> </w:t>
      </w:r>
      <w:r w:rsidRPr="00845140">
        <w:t>прав,</w:t>
      </w:r>
      <w:r w:rsidRPr="00845140">
        <w:rPr>
          <w:spacing w:val="13"/>
        </w:rPr>
        <w:t xml:space="preserve"> </w:t>
      </w:r>
      <w:r w:rsidRPr="00845140">
        <w:t>а</w:t>
      </w:r>
      <w:r w:rsidRPr="00845140">
        <w:rPr>
          <w:spacing w:val="14"/>
        </w:rPr>
        <w:t xml:space="preserve"> </w:t>
      </w:r>
      <w:r w:rsidRPr="00845140">
        <w:t>также</w:t>
      </w:r>
      <w:r w:rsidRPr="00845140">
        <w:rPr>
          <w:spacing w:val="14"/>
        </w:rPr>
        <w:t xml:space="preserve"> </w:t>
      </w:r>
      <w:r w:rsidRPr="00845140">
        <w:t>из</w:t>
      </w:r>
      <w:r w:rsidRPr="00845140">
        <w:rPr>
          <w:spacing w:val="-52"/>
        </w:rPr>
        <w:t xml:space="preserve"> </w:t>
      </w:r>
      <w:r w:rsidRPr="00845140">
        <w:t>настоящего</w:t>
      </w:r>
      <w:r w:rsidRPr="00845140">
        <w:rPr>
          <w:spacing w:val="-1"/>
        </w:rPr>
        <w:t xml:space="preserve"> </w:t>
      </w:r>
      <w:r w:rsidRPr="00845140">
        <w:t>Договора,</w:t>
      </w:r>
      <w:r w:rsidRPr="00845140">
        <w:rPr>
          <w:spacing w:val="-2"/>
        </w:rPr>
        <w:t xml:space="preserve"> </w:t>
      </w:r>
      <w:r w:rsidRPr="00845140">
        <w:t>любых иных</w:t>
      </w:r>
      <w:r w:rsidRPr="00845140">
        <w:rPr>
          <w:spacing w:val="-2"/>
        </w:rPr>
        <w:t xml:space="preserve"> </w:t>
      </w:r>
      <w:r w:rsidRPr="00845140">
        <w:t>договоров</w:t>
      </w:r>
      <w:r w:rsidRPr="00845140">
        <w:rPr>
          <w:spacing w:val="-1"/>
        </w:rPr>
        <w:t xml:space="preserve"> </w:t>
      </w:r>
      <w:r w:rsidRPr="00845140">
        <w:t>и соглашений.</w:t>
      </w:r>
    </w:p>
    <w:p w14:paraId="7CF7CD49" w14:textId="7787FE11" w:rsidR="00613B83" w:rsidRPr="00341F59" w:rsidRDefault="002D3F93">
      <w:pPr>
        <w:pStyle w:val="a3"/>
        <w:ind w:right="221"/>
      </w:pPr>
      <w:r w:rsidRPr="00845140">
        <w:t>Согласие</w:t>
      </w:r>
      <w:r w:rsidRPr="00845140">
        <w:rPr>
          <w:spacing w:val="1"/>
        </w:rPr>
        <w:t xml:space="preserve"> </w:t>
      </w:r>
      <w:r w:rsidRPr="00845140">
        <w:t>действует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течение</w:t>
      </w:r>
      <w:r w:rsidRPr="00845140">
        <w:rPr>
          <w:spacing w:val="1"/>
        </w:rPr>
        <w:t xml:space="preserve"> </w:t>
      </w:r>
      <w:r w:rsidRPr="00845140">
        <w:t>неопределенного</w:t>
      </w:r>
      <w:r w:rsidRPr="00845140">
        <w:rPr>
          <w:spacing w:val="1"/>
        </w:rPr>
        <w:t xml:space="preserve"> </w:t>
      </w:r>
      <w:r w:rsidRPr="00845140">
        <w:t>срока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может</w:t>
      </w:r>
      <w:r w:rsidRPr="00845140">
        <w:rPr>
          <w:spacing w:val="1"/>
        </w:rPr>
        <w:t xml:space="preserve"> </w:t>
      </w:r>
      <w:r w:rsidRPr="00845140">
        <w:t>быть</w:t>
      </w:r>
      <w:r w:rsidRPr="00845140">
        <w:rPr>
          <w:spacing w:val="1"/>
        </w:rPr>
        <w:t xml:space="preserve"> </w:t>
      </w:r>
      <w:r w:rsidRPr="00845140">
        <w:t>отозвано</w:t>
      </w:r>
      <w:r w:rsidRPr="00845140">
        <w:rPr>
          <w:spacing w:val="1"/>
        </w:rPr>
        <w:t xml:space="preserve"> </w:t>
      </w:r>
      <w:r w:rsidRPr="00845140">
        <w:t>Участником</w:t>
      </w:r>
      <w:r w:rsidRPr="00845140">
        <w:rPr>
          <w:spacing w:val="1"/>
        </w:rPr>
        <w:t xml:space="preserve"> </w:t>
      </w:r>
      <w:r w:rsidRPr="00845140">
        <w:t>путем</w:t>
      </w:r>
      <w:r w:rsidRPr="00845140">
        <w:rPr>
          <w:spacing w:val="1"/>
        </w:rPr>
        <w:t xml:space="preserve"> </w:t>
      </w:r>
      <w:r w:rsidRPr="00845140">
        <w:t>направления</w:t>
      </w:r>
      <w:r w:rsidRPr="00845140">
        <w:rPr>
          <w:spacing w:val="1"/>
        </w:rPr>
        <w:t xml:space="preserve"> </w:t>
      </w:r>
      <w:r w:rsidRPr="00845140">
        <w:t>Оператору</w:t>
      </w:r>
      <w:r w:rsidRPr="00845140">
        <w:rPr>
          <w:spacing w:val="1"/>
        </w:rPr>
        <w:t xml:space="preserve"> </w:t>
      </w:r>
      <w:r w:rsidRPr="00845140">
        <w:t>заявления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письменной</w:t>
      </w:r>
      <w:r w:rsidRPr="00845140">
        <w:rPr>
          <w:spacing w:val="1"/>
        </w:rPr>
        <w:t xml:space="preserve"> </w:t>
      </w:r>
      <w:r w:rsidRPr="00845140">
        <w:t>форме</w:t>
      </w:r>
      <w:r w:rsidRPr="00845140">
        <w:rPr>
          <w:spacing w:val="1"/>
        </w:rPr>
        <w:t xml:space="preserve"> </w:t>
      </w:r>
      <w:r w:rsidRPr="00845140">
        <w:t>об</w:t>
      </w:r>
      <w:r w:rsidRPr="00845140">
        <w:rPr>
          <w:spacing w:val="1"/>
        </w:rPr>
        <w:t xml:space="preserve"> </w:t>
      </w:r>
      <w:r w:rsidRPr="00845140">
        <w:t>отзыве</w:t>
      </w:r>
      <w:r w:rsidRPr="00845140">
        <w:rPr>
          <w:spacing w:val="1"/>
        </w:rPr>
        <w:t xml:space="preserve"> </w:t>
      </w:r>
      <w:r w:rsidRPr="00845140">
        <w:t>согласия,</w:t>
      </w:r>
      <w:r w:rsidRPr="00845140">
        <w:rPr>
          <w:spacing w:val="1"/>
        </w:rPr>
        <w:t xml:space="preserve"> </w:t>
      </w:r>
      <w:r w:rsidRPr="00845140">
        <w:t>которое</w:t>
      </w:r>
      <w:r w:rsidRPr="00845140">
        <w:rPr>
          <w:spacing w:val="1"/>
        </w:rPr>
        <w:t xml:space="preserve"> </w:t>
      </w:r>
      <w:r w:rsidRPr="00845140">
        <w:t>направляется</w:t>
      </w:r>
      <w:r w:rsidRPr="00845140">
        <w:rPr>
          <w:spacing w:val="1"/>
        </w:rPr>
        <w:t xml:space="preserve"> </w:t>
      </w:r>
      <w:r w:rsidRPr="00845140">
        <w:t>по</w:t>
      </w:r>
      <w:r w:rsidRPr="00845140">
        <w:rPr>
          <w:spacing w:val="1"/>
        </w:rPr>
        <w:t xml:space="preserve"> </w:t>
      </w:r>
      <w:r w:rsidRPr="00845140">
        <w:t xml:space="preserve">адресу: </w:t>
      </w:r>
      <w:r w:rsidR="00B1028C" w:rsidRPr="00845140">
        <w:t>634045, г</w:t>
      </w:r>
      <w:r w:rsidR="00B1028C" w:rsidRPr="00341F59">
        <w:t>. Томск, ул. Красноармейская</w:t>
      </w:r>
      <w:ins w:id="212" w:author="Пользователь" w:date="2022-10-10T00:00:00Z">
        <w:r w:rsidR="00D64253">
          <w:t>,</w:t>
        </w:r>
      </w:ins>
      <w:r w:rsidR="00B1028C" w:rsidRPr="00341F59">
        <w:t xml:space="preserve"> д.148</w:t>
      </w:r>
      <w:ins w:id="213" w:author="Пользователь" w:date="2022-10-10T00:00:00Z">
        <w:r w:rsidR="00D64253">
          <w:t>,</w:t>
        </w:r>
      </w:ins>
      <w:r w:rsidR="00B1028C" w:rsidRPr="00341F59">
        <w:t xml:space="preserve"> </w:t>
      </w:r>
      <w:proofErr w:type="spellStart"/>
      <w:r w:rsidR="00B1028C" w:rsidRPr="00341F59">
        <w:t>помещ</w:t>
      </w:r>
      <w:proofErr w:type="spellEnd"/>
      <w:r w:rsidR="00B1028C" w:rsidRPr="00341F59">
        <w:t>. 49</w:t>
      </w:r>
      <w:r w:rsidRPr="00341F59">
        <w:t>. При</w:t>
      </w:r>
      <w:r w:rsidRPr="00341F59">
        <w:rPr>
          <w:spacing w:val="1"/>
        </w:rPr>
        <w:t xml:space="preserve"> </w:t>
      </w:r>
      <w:r w:rsidRPr="00341F59">
        <w:t>этом Оператор в течение 30 (Тридцати) календарных дней с момента получения такого</w:t>
      </w:r>
      <w:r w:rsidRPr="00341F59">
        <w:rPr>
          <w:spacing w:val="1"/>
        </w:rPr>
        <w:t xml:space="preserve"> </w:t>
      </w:r>
      <w:r w:rsidRPr="00341F59">
        <w:t>заявления прекращает обработку персональных данных и уничтожает их, за исключением персональных</w:t>
      </w:r>
      <w:r w:rsidRPr="00341F59">
        <w:rPr>
          <w:spacing w:val="1"/>
        </w:rPr>
        <w:t xml:space="preserve"> </w:t>
      </w:r>
      <w:r w:rsidRPr="00341F59">
        <w:t>данных,</w:t>
      </w:r>
      <w:r w:rsidRPr="00341F59">
        <w:rPr>
          <w:spacing w:val="1"/>
        </w:rPr>
        <w:t xml:space="preserve"> </w:t>
      </w:r>
      <w:r w:rsidRPr="00341F59">
        <w:t>включенных</w:t>
      </w:r>
      <w:r w:rsidRPr="00341F59">
        <w:rPr>
          <w:spacing w:val="1"/>
        </w:rPr>
        <w:t xml:space="preserve"> </w:t>
      </w:r>
      <w:r w:rsidRPr="00341F59">
        <w:t>в</w:t>
      </w:r>
      <w:r w:rsidRPr="00341F59">
        <w:rPr>
          <w:spacing w:val="1"/>
        </w:rPr>
        <w:t xml:space="preserve"> </w:t>
      </w:r>
      <w:r w:rsidRPr="00341F59">
        <w:t>документы,</w:t>
      </w:r>
      <w:r w:rsidRPr="00341F59">
        <w:rPr>
          <w:spacing w:val="1"/>
        </w:rPr>
        <w:t xml:space="preserve"> </w:t>
      </w:r>
      <w:r w:rsidRPr="00341F59">
        <w:t>обязанность</w:t>
      </w:r>
      <w:r w:rsidRPr="00341F59">
        <w:rPr>
          <w:spacing w:val="1"/>
        </w:rPr>
        <w:t xml:space="preserve"> </w:t>
      </w:r>
      <w:r w:rsidRPr="00341F59">
        <w:t>по</w:t>
      </w:r>
      <w:r w:rsidRPr="00341F59">
        <w:rPr>
          <w:spacing w:val="1"/>
        </w:rPr>
        <w:t xml:space="preserve"> </w:t>
      </w:r>
      <w:r w:rsidRPr="00341F59">
        <w:t>хранению</w:t>
      </w:r>
      <w:r w:rsidRPr="00341F59">
        <w:rPr>
          <w:spacing w:val="1"/>
        </w:rPr>
        <w:t xml:space="preserve"> </w:t>
      </w:r>
      <w:r w:rsidRPr="00341F59">
        <w:t>которых</w:t>
      </w:r>
      <w:r w:rsidRPr="00341F59">
        <w:rPr>
          <w:spacing w:val="1"/>
        </w:rPr>
        <w:t xml:space="preserve"> </w:t>
      </w:r>
      <w:r w:rsidRPr="00341F59">
        <w:t>прямо</w:t>
      </w:r>
      <w:r w:rsidRPr="00341F59">
        <w:rPr>
          <w:spacing w:val="1"/>
        </w:rPr>
        <w:t xml:space="preserve"> </w:t>
      </w:r>
      <w:r w:rsidRPr="00341F59">
        <w:t>предусмотрена</w:t>
      </w:r>
      <w:r w:rsidRPr="00341F59">
        <w:rPr>
          <w:spacing w:val="1"/>
        </w:rPr>
        <w:t xml:space="preserve"> </w:t>
      </w:r>
      <w:r w:rsidRPr="00341F59">
        <w:t>законодательством РФ и внутренними документами Оператора. Хранение таких персональных данных и</w:t>
      </w:r>
      <w:r w:rsidRPr="00341F59">
        <w:rPr>
          <w:spacing w:val="1"/>
        </w:rPr>
        <w:t xml:space="preserve"> </w:t>
      </w:r>
      <w:r w:rsidRPr="00341F59">
        <w:t>документов</w:t>
      </w:r>
      <w:r w:rsidRPr="00341F59">
        <w:rPr>
          <w:spacing w:val="1"/>
        </w:rPr>
        <w:t xml:space="preserve"> </w:t>
      </w:r>
      <w:r w:rsidRPr="00341F59">
        <w:t>осуществляется</w:t>
      </w:r>
      <w:r w:rsidRPr="00341F59">
        <w:rPr>
          <w:spacing w:val="1"/>
        </w:rPr>
        <w:t xml:space="preserve"> </w:t>
      </w:r>
      <w:r w:rsidRPr="00341F59">
        <w:t>Оператором</w:t>
      </w:r>
      <w:r w:rsidRPr="00341F59">
        <w:rPr>
          <w:spacing w:val="1"/>
        </w:rPr>
        <w:t xml:space="preserve"> </w:t>
      </w:r>
      <w:r w:rsidRPr="00341F59">
        <w:t>в</w:t>
      </w:r>
      <w:r w:rsidRPr="00341F59">
        <w:rPr>
          <w:spacing w:val="1"/>
        </w:rPr>
        <w:t xml:space="preserve"> </w:t>
      </w:r>
      <w:r w:rsidRPr="00341F59">
        <w:t>течение</w:t>
      </w:r>
      <w:r w:rsidRPr="00341F59">
        <w:rPr>
          <w:spacing w:val="1"/>
        </w:rPr>
        <w:t xml:space="preserve"> </w:t>
      </w:r>
      <w:r w:rsidRPr="00341F59">
        <w:t>срока,</w:t>
      </w:r>
      <w:r w:rsidRPr="00341F59">
        <w:rPr>
          <w:spacing w:val="1"/>
        </w:rPr>
        <w:t xml:space="preserve"> </w:t>
      </w:r>
      <w:r w:rsidRPr="00341F59">
        <w:t>установленного</w:t>
      </w:r>
      <w:r w:rsidRPr="00341F59">
        <w:rPr>
          <w:spacing w:val="1"/>
        </w:rPr>
        <w:t xml:space="preserve"> </w:t>
      </w:r>
      <w:r w:rsidRPr="00341F59">
        <w:t>законодательством</w:t>
      </w:r>
      <w:r w:rsidRPr="00341F59">
        <w:rPr>
          <w:spacing w:val="1"/>
        </w:rPr>
        <w:t xml:space="preserve"> </w:t>
      </w:r>
      <w:r w:rsidRPr="00341F59">
        <w:t>РФ</w:t>
      </w:r>
      <w:r w:rsidRPr="00341F59">
        <w:rPr>
          <w:spacing w:val="1"/>
        </w:rPr>
        <w:t xml:space="preserve"> </w:t>
      </w:r>
      <w:r w:rsidRPr="00341F59">
        <w:t>и</w:t>
      </w:r>
      <w:r w:rsidRPr="00341F59">
        <w:rPr>
          <w:spacing w:val="1"/>
        </w:rPr>
        <w:t xml:space="preserve"> </w:t>
      </w:r>
      <w:r w:rsidRPr="00341F59">
        <w:t>внутренними</w:t>
      </w:r>
      <w:r w:rsidRPr="00341F59">
        <w:rPr>
          <w:spacing w:val="-1"/>
        </w:rPr>
        <w:t xml:space="preserve"> </w:t>
      </w:r>
      <w:r w:rsidRPr="00341F59">
        <w:t>документами Оператора.</w:t>
      </w:r>
    </w:p>
    <w:p w14:paraId="498B6381" w14:textId="77777777" w:rsidR="00613B83" w:rsidRPr="00845140" w:rsidRDefault="002D3F93">
      <w:pPr>
        <w:pStyle w:val="a3"/>
        <w:ind w:right="226"/>
      </w:pPr>
      <w:r w:rsidRPr="00341F59">
        <w:t>Предполагаемый круг пользователей персональными данными</w:t>
      </w:r>
      <w:r w:rsidRPr="00845140">
        <w:t xml:space="preserve"> Участника</w:t>
      </w:r>
      <w:r w:rsidRPr="00845140">
        <w:rPr>
          <w:spacing w:val="1"/>
        </w:rPr>
        <w:t xml:space="preserve"> </w:t>
      </w:r>
      <w:r w:rsidRPr="00845140">
        <w:t>включает в себя работников</w:t>
      </w:r>
      <w:r w:rsidRPr="00845140">
        <w:rPr>
          <w:spacing w:val="1"/>
        </w:rPr>
        <w:t xml:space="preserve"> </w:t>
      </w:r>
      <w:r w:rsidRPr="00845140">
        <w:t>Оператора,</w:t>
      </w:r>
      <w:r w:rsidRPr="00845140">
        <w:rPr>
          <w:spacing w:val="1"/>
        </w:rPr>
        <w:t xml:space="preserve"> </w:t>
      </w:r>
      <w:r w:rsidRPr="00845140">
        <w:t>сотрудников</w:t>
      </w:r>
      <w:r w:rsidRPr="00845140">
        <w:rPr>
          <w:spacing w:val="1"/>
        </w:rPr>
        <w:t xml:space="preserve"> </w:t>
      </w:r>
      <w:r w:rsidRPr="00845140">
        <w:t>регулирующих,</w:t>
      </w:r>
      <w:r w:rsidRPr="00845140">
        <w:rPr>
          <w:spacing w:val="1"/>
        </w:rPr>
        <w:t xml:space="preserve"> </w:t>
      </w:r>
      <w:r w:rsidRPr="00845140">
        <w:t>контролирующих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надзорных</w:t>
      </w:r>
      <w:r w:rsidRPr="00845140">
        <w:rPr>
          <w:spacing w:val="1"/>
        </w:rPr>
        <w:t xml:space="preserve"> </w:t>
      </w:r>
      <w:r w:rsidRPr="00845140">
        <w:t>государственных</w:t>
      </w:r>
      <w:r w:rsidRPr="00845140">
        <w:rPr>
          <w:spacing w:val="1"/>
        </w:rPr>
        <w:t xml:space="preserve"> </w:t>
      </w:r>
      <w:r w:rsidRPr="00845140">
        <w:t>органов,</w:t>
      </w:r>
      <w:r w:rsidRPr="00845140">
        <w:rPr>
          <w:spacing w:val="1"/>
        </w:rPr>
        <w:t xml:space="preserve"> </w:t>
      </w:r>
      <w:r w:rsidRPr="00845140">
        <w:t>контрагентов</w:t>
      </w:r>
      <w:r w:rsidRPr="00845140">
        <w:rPr>
          <w:spacing w:val="1"/>
        </w:rPr>
        <w:t xml:space="preserve"> </w:t>
      </w:r>
      <w:r w:rsidRPr="00845140">
        <w:t>Оператора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1"/>
        </w:rPr>
        <w:t xml:space="preserve"> </w:t>
      </w:r>
      <w:r w:rsidRPr="00845140">
        <w:t>иных</w:t>
      </w:r>
      <w:r w:rsidRPr="00845140">
        <w:rPr>
          <w:spacing w:val="1"/>
        </w:rPr>
        <w:t xml:space="preserve"> </w:t>
      </w:r>
      <w:r w:rsidRPr="00845140">
        <w:t>лиц</w:t>
      </w:r>
      <w:r w:rsidRPr="00845140">
        <w:rPr>
          <w:spacing w:val="1"/>
        </w:rPr>
        <w:t xml:space="preserve"> </w:t>
      </w:r>
      <w:r w:rsidRPr="00845140">
        <w:t>при</w:t>
      </w:r>
      <w:r w:rsidRPr="00845140">
        <w:rPr>
          <w:spacing w:val="1"/>
        </w:rPr>
        <w:t xml:space="preserve"> </w:t>
      </w:r>
      <w:r w:rsidRPr="00845140">
        <w:t>осуществлении</w:t>
      </w:r>
      <w:r w:rsidRPr="00845140">
        <w:rPr>
          <w:spacing w:val="1"/>
        </w:rPr>
        <w:t xml:space="preserve"> </w:t>
      </w:r>
      <w:r w:rsidRPr="00845140">
        <w:t>ими</w:t>
      </w:r>
      <w:r w:rsidRPr="00845140">
        <w:rPr>
          <w:spacing w:val="1"/>
        </w:rPr>
        <w:t xml:space="preserve"> </w:t>
      </w:r>
      <w:r w:rsidRPr="00845140">
        <w:t>своих</w:t>
      </w:r>
      <w:r w:rsidRPr="00845140">
        <w:rPr>
          <w:spacing w:val="1"/>
        </w:rPr>
        <w:t xml:space="preserve"> </w:t>
      </w:r>
      <w:r w:rsidRPr="00845140">
        <w:t>полномочий</w:t>
      </w:r>
      <w:r w:rsidRPr="00845140">
        <w:rPr>
          <w:spacing w:val="1"/>
        </w:rPr>
        <w:t xml:space="preserve"> </w:t>
      </w:r>
      <w:r w:rsidRPr="00845140">
        <w:t>в</w:t>
      </w:r>
      <w:r w:rsidRPr="00845140">
        <w:rPr>
          <w:spacing w:val="1"/>
        </w:rPr>
        <w:t xml:space="preserve"> </w:t>
      </w:r>
      <w:r w:rsidRPr="00845140">
        <w:t>соответствии</w:t>
      </w:r>
      <w:r w:rsidRPr="00845140">
        <w:rPr>
          <w:spacing w:val="1"/>
        </w:rPr>
        <w:t xml:space="preserve"> </w:t>
      </w:r>
      <w:r w:rsidRPr="00845140">
        <w:t>с</w:t>
      </w:r>
      <w:r w:rsidRPr="00845140">
        <w:rPr>
          <w:spacing w:val="1"/>
        </w:rPr>
        <w:t xml:space="preserve"> </w:t>
      </w:r>
      <w:r w:rsidRPr="00845140">
        <w:t>требованиями</w:t>
      </w:r>
      <w:r w:rsidRPr="00845140">
        <w:rPr>
          <w:spacing w:val="-2"/>
        </w:rPr>
        <w:t xml:space="preserve"> </w:t>
      </w:r>
      <w:r w:rsidRPr="00845140">
        <w:t>действующего законодательства</w:t>
      </w:r>
      <w:r w:rsidRPr="00845140">
        <w:rPr>
          <w:spacing w:val="-2"/>
        </w:rPr>
        <w:t xml:space="preserve"> </w:t>
      </w:r>
      <w:r w:rsidRPr="00845140">
        <w:t>РФ</w:t>
      </w:r>
      <w:r w:rsidRPr="00845140">
        <w:rPr>
          <w:spacing w:val="-2"/>
        </w:rPr>
        <w:t xml:space="preserve"> </w:t>
      </w:r>
      <w:r w:rsidRPr="00845140">
        <w:t>и заключенных договоров</w:t>
      </w:r>
      <w:r w:rsidRPr="00845140">
        <w:rPr>
          <w:spacing w:val="-5"/>
        </w:rPr>
        <w:t xml:space="preserve"> </w:t>
      </w:r>
      <w:r w:rsidRPr="00845140">
        <w:t>и соглашений.</w:t>
      </w:r>
    </w:p>
    <w:p w14:paraId="03751A9E" w14:textId="77777777" w:rsidR="00613B83" w:rsidRPr="00845140" w:rsidRDefault="002D3F93">
      <w:pPr>
        <w:pStyle w:val="a3"/>
        <w:ind w:right="224"/>
      </w:pPr>
      <w:r w:rsidRPr="00845140">
        <w:rPr>
          <w:b/>
        </w:rPr>
        <w:t xml:space="preserve">11.9 </w:t>
      </w:r>
      <w:r w:rsidRPr="00845140">
        <w:t>Участник дает свое согласие на получение от Застройщика по телефонам, предоставленным в рамках</w:t>
      </w:r>
      <w:r w:rsidRPr="00845140">
        <w:rPr>
          <w:spacing w:val="1"/>
        </w:rPr>
        <w:t xml:space="preserve"> </w:t>
      </w:r>
      <w:r w:rsidRPr="00845140">
        <w:t>исполнения настоящего Договора, информационных и рекламных смс-сообщений, а также паролей/кодов.</w:t>
      </w:r>
      <w:r w:rsidRPr="00845140">
        <w:rPr>
          <w:spacing w:val="1"/>
        </w:rPr>
        <w:t xml:space="preserve"> </w:t>
      </w:r>
      <w:r w:rsidRPr="00845140">
        <w:t>Участник</w:t>
      </w:r>
      <w:r w:rsidRPr="00845140">
        <w:rPr>
          <w:spacing w:val="1"/>
        </w:rPr>
        <w:t xml:space="preserve"> </w:t>
      </w:r>
      <w:r w:rsidRPr="00845140">
        <w:t>дает свое согласие на получение по электронной почте, предоставленной в рамках исполнения</w:t>
      </w:r>
      <w:r w:rsidRPr="00845140">
        <w:rPr>
          <w:spacing w:val="1"/>
        </w:rPr>
        <w:t xml:space="preserve"> </w:t>
      </w:r>
      <w:r w:rsidRPr="00845140">
        <w:t>настоящего</w:t>
      </w:r>
      <w:r w:rsidRPr="00845140">
        <w:rPr>
          <w:spacing w:val="-1"/>
        </w:rPr>
        <w:t xml:space="preserve"> </w:t>
      </w:r>
      <w:r w:rsidRPr="00845140">
        <w:t>Договора,</w:t>
      </w:r>
      <w:r w:rsidRPr="00845140">
        <w:rPr>
          <w:spacing w:val="-2"/>
        </w:rPr>
        <w:t xml:space="preserve"> </w:t>
      </w:r>
      <w:r w:rsidRPr="00845140">
        <w:t>сообщений от</w:t>
      </w:r>
      <w:r w:rsidRPr="00845140">
        <w:rPr>
          <w:spacing w:val="-2"/>
        </w:rPr>
        <w:t xml:space="preserve"> </w:t>
      </w:r>
      <w:r w:rsidRPr="00845140">
        <w:t>Застройщика</w:t>
      </w:r>
      <w:r w:rsidRPr="00845140">
        <w:rPr>
          <w:spacing w:val="54"/>
        </w:rPr>
        <w:t xml:space="preserve"> </w:t>
      </w:r>
      <w:r w:rsidRPr="00845140">
        <w:t>или</w:t>
      </w:r>
      <w:r w:rsidRPr="00845140">
        <w:rPr>
          <w:spacing w:val="53"/>
        </w:rPr>
        <w:t xml:space="preserve"> </w:t>
      </w:r>
      <w:r w:rsidRPr="00845140">
        <w:t>органа регистрации</w:t>
      </w:r>
      <w:r w:rsidRPr="00845140">
        <w:rPr>
          <w:spacing w:val="-4"/>
        </w:rPr>
        <w:t xml:space="preserve"> </w:t>
      </w:r>
      <w:r w:rsidRPr="00845140">
        <w:t>прав.</w:t>
      </w:r>
    </w:p>
    <w:p w14:paraId="3E8ACF34" w14:textId="22FE794A" w:rsidR="00613B83" w:rsidRDefault="002D3F93" w:rsidP="008A4BE5">
      <w:pPr>
        <w:pStyle w:val="a3"/>
        <w:spacing w:before="1"/>
        <w:ind w:right="222"/>
        <w:rPr>
          <w:ins w:id="214" w:author="User" w:date="2022-09-23T17:24:00Z"/>
        </w:rPr>
      </w:pPr>
      <w:r w:rsidRPr="00845140">
        <w:rPr>
          <w:b/>
        </w:rPr>
        <w:t xml:space="preserve">11.10. </w:t>
      </w:r>
      <w:r w:rsidRPr="00845140">
        <w:t>Участник подтверждает и гарантирует, что на момент подписания настоящего Договора он не лишен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52"/>
        </w:rPr>
        <w:t xml:space="preserve"> </w:t>
      </w:r>
      <w:r w:rsidRPr="00845140">
        <w:t>не</w:t>
      </w:r>
      <w:r w:rsidRPr="00845140">
        <w:rPr>
          <w:spacing w:val="52"/>
        </w:rPr>
        <w:t xml:space="preserve"> </w:t>
      </w:r>
      <w:r w:rsidRPr="00845140">
        <w:t>ограничен</w:t>
      </w:r>
      <w:r w:rsidRPr="00845140">
        <w:rPr>
          <w:spacing w:val="53"/>
        </w:rPr>
        <w:t xml:space="preserve"> </w:t>
      </w:r>
      <w:r w:rsidRPr="00845140">
        <w:t>в</w:t>
      </w:r>
      <w:r w:rsidRPr="00845140">
        <w:rPr>
          <w:spacing w:val="52"/>
        </w:rPr>
        <w:t xml:space="preserve"> </w:t>
      </w:r>
      <w:r w:rsidRPr="00845140">
        <w:t>дееспособности,</w:t>
      </w:r>
      <w:r w:rsidRPr="00845140">
        <w:rPr>
          <w:spacing w:val="50"/>
        </w:rPr>
        <w:t xml:space="preserve"> </w:t>
      </w:r>
      <w:r w:rsidRPr="00845140">
        <w:t>не</w:t>
      </w:r>
      <w:r w:rsidRPr="00845140">
        <w:rPr>
          <w:spacing w:val="52"/>
        </w:rPr>
        <w:t xml:space="preserve"> </w:t>
      </w:r>
      <w:r w:rsidRPr="00845140">
        <w:t>состоит</w:t>
      </w:r>
      <w:r w:rsidRPr="00845140">
        <w:rPr>
          <w:spacing w:val="52"/>
        </w:rPr>
        <w:t xml:space="preserve"> </w:t>
      </w:r>
      <w:r w:rsidRPr="00845140">
        <w:t>на</w:t>
      </w:r>
      <w:r w:rsidRPr="00845140">
        <w:rPr>
          <w:spacing w:val="53"/>
        </w:rPr>
        <w:t xml:space="preserve"> </w:t>
      </w:r>
      <w:r w:rsidRPr="00845140">
        <w:t>учете</w:t>
      </w:r>
      <w:r w:rsidRPr="00845140">
        <w:rPr>
          <w:spacing w:val="53"/>
        </w:rPr>
        <w:t xml:space="preserve"> </w:t>
      </w:r>
      <w:r w:rsidRPr="00845140">
        <w:t>в</w:t>
      </w:r>
      <w:r w:rsidRPr="00845140">
        <w:rPr>
          <w:spacing w:val="52"/>
        </w:rPr>
        <w:t xml:space="preserve"> </w:t>
      </w:r>
      <w:r w:rsidRPr="00845140">
        <w:t>наркологическом</w:t>
      </w:r>
      <w:r w:rsidRPr="00845140">
        <w:rPr>
          <w:spacing w:val="53"/>
        </w:rPr>
        <w:t xml:space="preserve"> </w:t>
      </w:r>
      <w:r w:rsidRPr="00845140">
        <w:t>или</w:t>
      </w:r>
      <w:r w:rsidRPr="00845140">
        <w:rPr>
          <w:spacing w:val="52"/>
        </w:rPr>
        <w:t xml:space="preserve"> </w:t>
      </w:r>
      <w:r w:rsidRPr="00845140">
        <w:t>психоневрологическом</w:t>
      </w:r>
      <w:r w:rsidR="008A4BE5" w:rsidRPr="00845140">
        <w:t xml:space="preserve"> </w:t>
      </w:r>
      <w:r w:rsidRPr="00845140">
        <w:t>диспансерах, не состоит под опекой, попечительством, патронажем, а также отсутствуют обстоятельства,</w:t>
      </w:r>
      <w:r w:rsidRPr="00845140">
        <w:rPr>
          <w:spacing w:val="1"/>
        </w:rPr>
        <w:t xml:space="preserve"> </w:t>
      </w:r>
      <w:r w:rsidRPr="00845140">
        <w:t>вынуждающие совершить сделку на крайне невыгодных для себя условиях, находится в здравом уме и</w:t>
      </w:r>
      <w:r w:rsidRPr="00845140">
        <w:rPr>
          <w:spacing w:val="1"/>
        </w:rPr>
        <w:t xml:space="preserve"> </w:t>
      </w:r>
      <w:r w:rsidRPr="00845140">
        <w:t>твердой</w:t>
      </w:r>
      <w:r w:rsidRPr="00845140">
        <w:rPr>
          <w:spacing w:val="1"/>
        </w:rPr>
        <w:t xml:space="preserve"> </w:t>
      </w:r>
      <w:r w:rsidRPr="00845140">
        <w:t>памяти,</w:t>
      </w:r>
      <w:r w:rsidRPr="00845140">
        <w:rPr>
          <w:spacing w:val="1"/>
        </w:rPr>
        <w:t xml:space="preserve"> </w:t>
      </w:r>
      <w:r w:rsidRPr="00845140">
        <w:t>действует</w:t>
      </w:r>
      <w:r w:rsidRPr="00845140">
        <w:rPr>
          <w:spacing w:val="1"/>
        </w:rPr>
        <w:t xml:space="preserve"> </w:t>
      </w:r>
      <w:r w:rsidRPr="00845140">
        <w:t>добровольно,</w:t>
      </w:r>
      <w:r w:rsidRPr="00845140">
        <w:rPr>
          <w:spacing w:val="1"/>
        </w:rPr>
        <w:t xml:space="preserve"> </w:t>
      </w:r>
      <w:r w:rsidRPr="00845140">
        <w:t>понимает</w:t>
      </w:r>
      <w:r w:rsidRPr="00845140">
        <w:rPr>
          <w:spacing w:val="1"/>
        </w:rPr>
        <w:t xml:space="preserve"> </w:t>
      </w:r>
      <w:r w:rsidRPr="00845140">
        <w:t>содержание</w:t>
      </w:r>
      <w:r w:rsidRPr="00845140">
        <w:rPr>
          <w:spacing w:val="1"/>
        </w:rPr>
        <w:t xml:space="preserve"> </w:t>
      </w:r>
      <w:r w:rsidRPr="00845140">
        <w:t>Договора,</w:t>
      </w:r>
      <w:r w:rsidRPr="00845140">
        <w:rPr>
          <w:spacing w:val="1"/>
        </w:rPr>
        <w:t xml:space="preserve"> </w:t>
      </w:r>
      <w:r w:rsidRPr="00845140">
        <w:t>права</w:t>
      </w:r>
      <w:r w:rsidRPr="00845140">
        <w:rPr>
          <w:spacing w:val="1"/>
        </w:rPr>
        <w:t xml:space="preserve"> </w:t>
      </w:r>
      <w:r w:rsidRPr="00845140">
        <w:t>и</w:t>
      </w:r>
      <w:r w:rsidRPr="00845140">
        <w:rPr>
          <w:spacing w:val="56"/>
        </w:rPr>
        <w:t xml:space="preserve"> </w:t>
      </w:r>
      <w:r w:rsidRPr="00845140">
        <w:t>обязанности,</w:t>
      </w:r>
      <w:r w:rsidRPr="00845140">
        <w:rPr>
          <w:spacing w:val="1"/>
        </w:rPr>
        <w:t xml:space="preserve"> </w:t>
      </w:r>
      <w:r w:rsidRPr="00845140">
        <w:t>вытекающие</w:t>
      </w:r>
      <w:r w:rsidRPr="00845140">
        <w:rPr>
          <w:spacing w:val="-1"/>
        </w:rPr>
        <w:t xml:space="preserve"> </w:t>
      </w:r>
      <w:r w:rsidRPr="00845140">
        <w:t>из</w:t>
      </w:r>
      <w:r w:rsidRPr="00845140">
        <w:rPr>
          <w:spacing w:val="-1"/>
        </w:rPr>
        <w:t xml:space="preserve"> </w:t>
      </w:r>
      <w:r w:rsidRPr="00845140">
        <w:t>него, а</w:t>
      </w:r>
      <w:r w:rsidRPr="00845140">
        <w:rPr>
          <w:spacing w:val="-2"/>
        </w:rPr>
        <w:t xml:space="preserve"> </w:t>
      </w:r>
      <w:r w:rsidRPr="00845140">
        <w:t>также</w:t>
      </w:r>
      <w:r w:rsidRPr="00845140">
        <w:rPr>
          <w:spacing w:val="-2"/>
        </w:rPr>
        <w:t xml:space="preserve"> </w:t>
      </w:r>
      <w:r w:rsidRPr="00845140">
        <w:t>последствия</w:t>
      </w:r>
      <w:r w:rsidRPr="00845140">
        <w:rPr>
          <w:spacing w:val="-2"/>
        </w:rPr>
        <w:t xml:space="preserve"> </w:t>
      </w:r>
      <w:r w:rsidRPr="00845140">
        <w:t>нарушения</w:t>
      </w:r>
      <w:r w:rsidRPr="00845140">
        <w:rPr>
          <w:spacing w:val="-2"/>
        </w:rPr>
        <w:t xml:space="preserve"> </w:t>
      </w:r>
      <w:r w:rsidRPr="00845140">
        <w:t>его условий.</w:t>
      </w:r>
    </w:p>
    <w:p w14:paraId="177FE294" w14:textId="20240150" w:rsidR="008B6B85" w:rsidRDefault="008B6B85" w:rsidP="008A4BE5">
      <w:pPr>
        <w:pStyle w:val="a3"/>
        <w:spacing w:before="1"/>
        <w:ind w:right="222"/>
        <w:rPr>
          <w:ins w:id="215" w:author="User" w:date="2022-09-23T17:24:00Z"/>
        </w:rPr>
      </w:pPr>
    </w:p>
    <w:p w14:paraId="08293A1C" w14:textId="77777777" w:rsidR="00613B83" w:rsidRPr="00845140" w:rsidRDefault="002D3F93" w:rsidP="008A4BE5">
      <w:pPr>
        <w:pStyle w:val="1"/>
        <w:numPr>
          <w:ilvl w:val="0"/>
          <w:numId w:val="18"/>
        </w:numPr>
        <w:tabs>
          <w:tab w:val="left" w:pos="3401"/>
        </w:tabs>
        <w:spacing w:before="1" w:after="10"/>
        <w:ind w:left="3261"/>
        <w:rPr>
          <w:sz w:val="24"/>
          <w:szCs w:val="24"/>
        </w:rPr>
      </w:pPr>
      <w:r w:rsidRPr="00845140">
        <w:rPr>
          <w:sz w:val="24"/>
          <w:szCs w:val="24"/>
        </w:rPr>
        <w:t>АДРЕСА,</w:t>
      </w:r>
      <w:r w:rsidRPr="00845140">
        <w:rPr>
          <w:spacing w:val="-3"/>
          <w:sz w:val="24"/>
          <w:szCs w:val="24"/>
        </w:rPr>
        <w:t xml:space="preserve"> </w:t>
      </w:r>
      <w:r w:rsidRPr="00845140">
        <w:rPr>
          <w:sz w:val="24"/>
          <w:szCs w:val="24"/>
        </w:rPr>
        <w:t>РЕКВИЗИТЫ</w:t>
      </w:r>
      <w:r w:rsidRPr="00845140">
        <w:rPr>
          <w:spacing w:val="-4"/>
          <w:sz w:val="24"/>
          <w:szCs w:val="24"/>
        </w:rPr>
        <w:t xml:space="preserve"> </w:t>
      </w:r>
      <w:r w:rsidRPr="00845140">
        <w:rPr>
          <w:sz w:val="24"/>
          <w:szCs w:val="24"/>
        </w:rPr>
        <w:t>И</w:t>
      </w:r>
      <w:r w:rsidRPr="00845140">
        <w:rPr>
          <w:spacing w:val="-4"/>
          <w:sz w:val="24"/>
          <w:szCs w:val="24"/>
        </w:rPr>
        <w:t xml:space="preserve"> </w:t>
      </w:r>
      <w:r w:rsidRPr="00845140">
        <w:rPr>
          <w:sz w:val="24"/>
          <w:szCs w:val="24"/>
        </w:rPr>
        <w:t>ПОДПИСИ</w:t>
      </w:r>
      <w:r w:rsidRPr="00845140">
        <w:rPr>
          <w:spacing w:val="-2"/>
          <w:sz w:val="24"/>
          <w:szCs w:val="24"/>
        </w:rPr>
        <w:t xml:space="preserve"> </w:t>
      </w:r>
      <w:r w:rsidRPr="00845140">
        <w:rPr>
          <w:sz w:val="24"/>
          <w:szCs w:val="24"/>
        </w:rPr>
        <w:t>СТОРОН</w:t>
      </w:r>
    </w:p>
    <w:p w14:paraId="30A7000A" w14:textId="77777777" w:rsidR="00DB2F7D" w:rsidRPr="00845140" w:rsidRDefault="00DB2F7D" w:rsidP="00DB2F7D">
      <w:pPr>
        <w:pStyle w:val="1"/>
        <w:tabs>
          <w:tab w:val="left" w:pos="3401"/>
        </w:tabs>
        <w:spacing w:before="1" w:after="10"/>
      </w:pPr>
    </w:p>
    <w:p w14:paraId="11B95E7F" w14:textId="77777777" w:rsidR="00DB2F7D" w:rsidRPr="00845140" w:rsidRDefault="00DB2F7D" w:rsidP="00DB2F7D">
      <w:pPr>
        <w:pStyle w:val="1"/>
        <w:tabs>
          <w:tab w:val="left" w:pos="3401"/>
        </w:tabs>
        <w:spacing w:before="1" w:after="10"/>
      </w:pPr>
    </w:p>
    <w:p w14:paraId="0F6ADFF8" w14:textId="77777777" w:rsidR="00DB2F7D" w:rsidRPr="00845140" w:rsidRDefault="00DB2F7D" w:rsidP="00DB2F7D">
      <w:pPr>
        <w:pStyle w:val="1"/>
        <w:tabs>
          <w:tab w:val="left" w:pos="3401"/>
        </w:tabs>
        <w:spacing w:before="1" w:after="10"/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5164"/>
        <w:gridCol w:w="3135"/>
      </w:tblGrid>
      <w:tr w:rsidR="00613B83" w:rsidRPr="00845140" w14:paraId="06810FEA" w14:textId="77777777">
        <w:trPr>
          <w:trHeight w:val="4797"/>
        </w:trPr>
        <w:tc>
          <w:tcPr>
            <w:tcW w:w="5164" w:type="dxa"/>
          </w:tcPr>
          <w:p w14:paraId="121ED88E" w14:textId="77777777" w:rsidR="00613B83" w:rsidRPr="00845140" w:rsidRDefault="002D3F93">
            <w:pPr>
              <w:pStyle w:val="TableParagraph"/>
              <w:ind w:left="200" w:right="681"/>
              <w:rPr>
                <w:b/>
              </w:rPr>
            </w:pPr>
            <w:r w:rsidRPr="00845140">
              <w:rPr>
                <w:b/>
              </w:rPr>
              <w:t xml:space="preserve">Застройщик: </w:t>
            </w:r>
          </w:p>
          <w:p w14:paraId="4466808C" w14:textId="77777777" w:rsidR="00B1028C" w:rsidRPr="00845140" w:rsidRDefault="00942683">
            <w:pPr>
              <w:pStyle w:val="TableParagraph"/>
              <w:ind w:left="200" w:right="681"/>
              <w:rPr>
                <w:b/>
              </w:rPr>
            </w:pPr>
            <w:r w:rsidRPr="00845140">
              <w:rPr>
                <w:b/>
              </w:rPr>
              <w:t xml:space="preserve">ООО «Специализированный Застройщик </w:t>
            </w:r>
            <w:proofErr w:type="spellStart"/>
            <w:r w:rsidRPr="00845140">
              <w:rPr>
                <w:b/>
              </w:rPr>
              <w:t>Риэлт</w:t>
            </w:r>
            <w:proofErr w:type="spellEnd"/>
            <w:r w:rsidRPr="00845140">
              <w:rPr>
                <w:b/>
              </w:rPr>
              <w:t>-Том»</w:t>
            </w:r>
          </w:p>
          <w:p w14:paraId="2B5E6735" w14:textId="77777777" w:rsidR="00613B83" w:rsidRPr="00845140" w:rsidRDefault="00613B83">
            <w:pPr>
              <w:pStyle w:val="TableParagraph"/>
              <w:spacing w:before="9"/>
              <w:rPr>
                <w:b/>
              </w:rPr>
            </w:pPr>
          </w:p>
          <w:p w14:paraId="5FAA28C1" w14:textId="77777777" w:rsidR="000D0C54" w:rsidRPr="00845140" w:rsidRDefault="002D3F93" w:rsidP="0059073C">
            <w:pPr>
              <w:pStyle w:val="TableParagraph"/>
              <w:ind w:left="200" w:right="106"/>
              <w:jc w:val="both"/>
            </w:pPr>
            <w:r w:rsidRPr="00845140">
              <w:t xml:space="preserve">Место нахождения: </w:t>
            </w:r>
            <w:bookmarkStart w:id="216" w:name="_Hlk111457436"/>
            <w:r w:rsidR="000D0C54" w:rsidRPr="00845140">
              <w:t xml:space="preserve">РФ, Томская, </w:t>
            </w:r>
          </w:p>
          <w:p w14:paraId="1DEA5F6A" w14:textId="77777777" w:rsidR="00613B83" w:rsidRPr="00845140" w:rsidRDefault="000D0C54" w:rsidP="0059073C">
            <w:pPr>
              <w:pStyle w:val="TableParagraph"/>
              <w:ind w:left="200" w:right="106"/>
              <w:jc w:val="both"/>
            </w:pPr>
            <w:r w:rsidRPr="00845140">
              <w:t>г. Томск, Красноармейская, д.148 помещ.49</w:t>
            </w:r>
            <w:bookmarkEnd w:id="216"/>
          </w:p>
          <w:p w14:paraId="435B1D2E" w14:textId="77777777" w:rsidR="0059073C" w:rsidRPr="00845140" w:rsidRDefault="002D3F93" w:rsidP="0059073C">
            <w:pPr>
              <w:pStyle w:val="TableParagraph"/>
              <w:spacing w:before="1" w:line="252" w:lineRule="exact"/>
              <w:ind w:left="200"/>
              <w:rPr>
                <w:color w:val="35383B"/>
                <w:shd w:val="clear" w:color="auto" w:fill="F1F2F3"/>
              </w:rPr>
            </w:pPr>
            <w:r w:rsidRPr="00845140">
              <w:t>ОГРН</w:t>
            </w:r>
            <w:r w:rsidRPr="00845140">
              <w:rPr>
                <w:spacing w:val="-1"/>
              </w:rPr>
              <w:t xml:space="preserve"> </w:t>
            </w:r>
            <w:bookmarkStart w:id="217" w:name="_Hlk111457396"/>
            <w:r w:rsidR="0059073C" w:rsidRPr="00845140">
              <w:rPr>
                <w:color w:val="35383B"/>
                <w:shd w:val="clear" w:color="auto" w:fill="F1F2F3"/>
              </w:rPr>
              <w:t>1067017150551</w:t>
            </w:r>
            <w:bookmarkEnd w:id="217"/>
          </w:p>
          <w:p w14:paraId="197B45FB" w14:textId="77777777" w:rsidR="00613B83" w:rsidRPr="00845140" w:rsidRDefault="002D3F93" w:rsidP="0059073C">
            <w:pPr>
              <w:pStyle w:val="TableParagraph"/>
              <w:spacing w:before="1" w:line="252" w:lineRule="exact"/>
              <w:ind w:left="200"/>
            </w:pPr>
            <w:r w:rsidRPr="00845140">
              <w:t>ИНН</w:t>
            </w:r>
            <w:r w:rsidR="00DB2F7D" w:rsidRPr="00845140">
              <w:t xml:space="preserve"> </w:t>
            </w:r>
            <w:bookmarkStart w:id="218" w:name="_Hlk111457406"/>
            <w:r w:rsidR="0059073C" w:rsidRPr="00845140">
              <w:t>7017144282</w:t>
            </w:r>
            <w:bookmarkEnd w:id="218"/>
          </w:p>
          <w:p w14:paraId="2938609D" w14:textId="77777777" w:rsidR="00613B83" w:rsidRPr="00845140" w:rsidRDefault="002D3F93" w:rsidP="0059073C">
            <w:pPr>
              <w:pStyle w:val="TableParagraph"/>
              <w:spacing w:line="252" w:lineRule="exact"/>
              <w:ind w:left="200"/>
            </w:pPr>
            <w:r w:rsidRPr="00845140">
              <w:t>КПП</w:t>
            </w:r>
            <w:r w:rsidRPr="00845140">
              <w:rPr>
                <w:spacing w:val="-1"/>
              </w:rPr>
              <w:t xml:space="preserve"> </w:t>
            </w:r>
            <w:bookmarkStart w:id="219" w:name="_Hlk111457415"/>
            <w:r w:rsidR="0059073C" w:rsidRPr="00845140">
              <w:t>701701001</w:t>
            </w:r>
            <w:bookmarkEnd w:id="219"/>
          </w:p>
          <w:p w14:paraId="72DF23E0" w14:textId="77777777" w:rsidR="0059073C" w:rsidRPr="00845140" w:rsidRDefault="0059073C" w:rsidP="0059073C">
            <w:pPr>
              <w:ind w:left="200"/>
            </w:pPr>
            <w:r w:rsidRPr="00845140">
              <w:t xml:space="preserve">р/с 40702810964000014745 в </w:t>
            </w:r>
          </w:p>
          <w:p w14:paraId="75703518" w14:textId="77777777" w:rsidR="0059073C" w:rsidRPr="00845140" w:rsidRDefault="0059073C" w:rsidP="0059073C">
            <w:pPr>
              <w:ind w:left="200"/>
            </w:pPr>
            <w:r w:rsidRPr="00845140">
              <w:t xml:space="preserve">ТОМСКОЕ ОТДЕЛЕНИЕ № 8616 </w:t>
            </w:r>
          </w:p>
          <w:p w14:paraId="6CB1C922" w14:textId="77777777" w:rsidR="0059073C" w:rsidRPr="00845140" w:rsidRDefault="0059073C" w:rsidP="0059073C">
            <w:pPr>
              <w:ind w:left="200"/>
            </w:pPr>
            <w:r w:rsidRPr="00845140">
              <w:t>ПАО СБЕРБАНК</w:t>
            </w:r>
          </w:p>
          <w:p w14:paraId="7B7E2172" w14:textId="77777777" w:rsidR="0059073C" w:rsidRPr="00845140" w:rsidRDefault="0059073C" w:rsidP="0059073C">
            <w:pPr>
              <w:ind w:left="200"/>
            </w:pPr>
            <w:r w:rsidRPr="00845140">
              <w:t>БИК 046902606</w:t>
            </w:r>
          </w:p>
          <w:p w14:paraId="30D61B9C" w14:textId="77777777" w:rsidR="0059073C" w:rsidRPr="00845140" w:rsidRDefault="0059073C" w:rsidP="0059073C">
            <w:pPr>
              <w:ind w:left="200"/>
            </w:pPr>
            <w:r w:rsidRPr="00845140">
              <w:t>к/</w:t>
            </w:r>
            <w:proofErr w:type="spellStart"/>
            <w:r w:rsidRPr="00845140">
              <w:t>сч</w:t>
            </w:r>
            <w:proofErr w:type="spellEnd"/>
            <w:r w:rsidRPr="00845140">
              <w:t xml:space="preserve"> 30101810800000000606</w:t>
            </w:r>
          </w:p>
          <w:p w14:paraId="20EDF9A1" w14:textId="77777777" w:rsidR="00613B83" w:rsidRPr="00845140" w:rsidRDefault="00613B83">
            <w:pPr>
              <w:pStyle w:val="TableParagraph"/>
              <w:rPr>
                <w:b/>
              </w:rPr>
            </w:pPr>
          </w:p>
          <w:p w14:paraId="648E53AD" w14:textId="1250268A" w:rsidR="00613B83" w:rsidRPr="00845140" w:rsidDel="00D64253" w:rsidRDefault="00613B83">
            <w:pPr>
              <w:pStyle w:val="TableParagraph"/>
              <w:spacing w:before="4"/>
              <w:rPr>
                <w:del w:id="220" w:author="Пользователь" w:date="2022-10-10T00:00:00Z"/>
                <w:b/>
              </w:rPr>
            </w:pPr>
          </w:p>
          <w:p w14:paraId="432D0AE9" w14:textId="77777777" w:rsidR="00613B83" w:rsidRPr="00845140" w:rsidRDefault="002D3F93">
            <w:pPr>
              <w:pStyle w:val="TableParagraph"/>
              <w:ind w:left="200"/>
              <w:rPr>
                <w:b/>
              </w:rPr>
            </w:pPr>
            <w:del w:id="221" w:author="Кондрашин Александр Вячеславович" w:date="2022-09-22T14:15:00Z">
              <w:r w:rsidRPr="00845140" w:rsidDel="003F7742">
                <w:rPr>
                  <w:b/>
                </w:rPr>
                <w:delText>Представитель</w:delText>
              </w:r>
              <w:r w:rsidRPr="00845140" w:rsidDel="003F7742">
                <w:rPr>
                  <w:b/>
                  <w:spacing w:val="-4"/>
                </w:rPr>
                <w:delText xml:space="preserve"> </w:delText>
              </w:r>
              <w:r w:rsidRPr="00845140" w:rsidDel="003F7742">
                <w:rPr>
                  <w:b/>
                </w:rPr>
                <w:delText>по</w:delText>
              </w:r>
              <w:r w:rsidRPr="00845140" w:rsidDel="003F7742">
                <w:rPr>
                  <w:b/>
                  <w:spacing w:val="-4"/>
                </w:rPr>
                <w:delText xml:space="preserve"> </w:delText>
              </w:r>
              <w:r w:rsidRPr="00845140" w:rsidDel="003F7742">
                <w:rPr>
                  <w:b/>
                </w:rPr>
                <w:delText>доверенности</w:delText>
              </w:r>
            </w:del>
          </w:p>
          <w:p w14:paraId="3208582C" w14:textId="77777777" w:rsidR="00613B83" w:rsidRPr="00845140" w:rsidRDefault="00613B83">
            <w:pPr>
              <w:pStyle w:val="TableParagraph"/>
              <w:spacing w:before="1"/>
              <w:rPr>
                <w:b/>
              </w:rPr>
            </w:pPr>
          </w:p>
          <w:p w14:paraId="052B6D6D" w14:textId="77777777" w:rsidR="00613B83" w:rsidRPr="00845140" w:rsidRDefault="002D3F93">
            <w:pPr>
              <w:pStyle w:val="TableParagraph"/>
              <w:tabs>
                <w:tab w:val="left" w:pos="1961"/>
                <w:tab w:val="left" w:pos="3504"/>
              </w:tabs>
              <w:spacing w:line="233" w:lineRule="exact"/>
              <w:ind w:left="200"/>
              <w:rPr>
                <w:b/>
              </w:rPr>
            </w:pPr>
            <w:r w:rsidRPr="00845140">
              <w:rPr>
                <w:b/>
                <w:u w:val="single"/>
              </w:rPr>
              <w:t xml:space="preserve"> </w:t>
            </w:r>
            <w:r w:rsidRPr="00845140">
              <w:rPr>
                <w:b/>
                <w:u w:val="single"/>
              </w:rPr>
              <w:tab/>
            </w:r>
            <w:r w:rsidRPr="00845140">
              <w:rPr>
                <w:b/>
              </w:rPr>
              <w:t>/</w:t>
            </w:r>
            <w:r w:rsidRPr="00845140">
              <w:rPr>
                <w:b/>
                <w:u w:val="single"/>
              </w:rPr>
              <w:t xml:space="preserve"> </w:t>
            </w:r>
            <w:r w:rsidRPr="00845140">
              <w:rPr>
                <w:b/>
                <w:u w:val="single"/>
              </w:rPr>
              <w:tab/>
            </w:r>
          </w:p>
        </w:tc>
        <w:tc>
          <w:tcPr>
            <w:tcW w:w="3135" w:type="dxa"/>
          </w:tcPr>
          <w:p w14:paraId="6E118F1D" w14:textId="77777777" w:rsidR="00613B83" w:rsidRPr="00845140" w:rsidRDefault="002D3F93">
            <w:pPr>
              <w:pStyle w:val="TableParagraph"/>
              <w:spacing w:line="244" w:lineRule="exact"/>
              <w:ind w:left="108"/>
              <w:rPr>
                <w:b/>
              </w:rPr>
            </w:pPr>
            <w:r w:rsidRPr="00845140">
              <w:rPr>
                <w:b/>
              </w:rPr>
              <w:t>Участник:</w:t>
            </w:r>
          </w:p>
          <w:p w14:paraId="32AC454B" w14:textId="77777777" w:rsidR="00613B83" w:rsidRPr="00845140" w:rsidRDefault="00613B83">
            <w:pPr>
              <w:pStyle w:val="TableParagraph"/>
              <w:spacing w:before="8"/>
              <w:rPr>
                <w:b/>
              </w:rPr>
            </w:pPr>
          </w:p>
          <w:p w14:paraId="15EB2E88" w14:textId="77777777" w:rsidR="00613B83" w:rsidRPr="00845140" w:rsidRDefault="008A4BE5">
            <w:pPr>
              <w:pStyle w:val="TableParagraph"/>
              <w:spacing w:line="20" w:lineRule="exact"/>
              <w:ind w:left="101"/>
            </w:pPr>
            <w:r w:rsidRPr="00845140"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555FB458" wp14:editId="53967A52">
                      <wp:extent cx="1399540" cy="8890"/>
                      <wp:effectExtent l="12700" t="6985" r="6985" b="3175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99540" cy="8890"/>
                                <a:chOff x="0" y="0"/>
                                <a:chExt cx="2204" cy="14"/>
                              </a:xfrm>
                            </wpg:grpSpPr>
                            <wps:wsp>
                              <wps:cNvPr id="5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"/>
                                  <a:ext cx="220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8833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9C2B2D" id="Group 4" o:spid="_x0000_s1026" style="width:110.2pt;height:.7pt;mso-position-horizontal-relative:char;mso-position-vertical-relative:line" coordsize="220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">
                      <v:line id="Line 5" o:spid="_x0000_s1027" style="position:absolute;visibility:visible;mso-wrap-style:square" from="0,7" to="220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" strokeweight=".24536mm"/>
                      <w10:anchorlock/>
                    </v:group>
                  </w:pict>
                </mc:Fallback>
              </mc:AlternateContent>
            </w:r>
          </w:p>
          <w:p w14:paraId="7A64DA8A" w14:textId="77777777" w:rsidR="00613B83" w:rsidRPr="00845140" w:rsidRDefault="00613B83">
            <w:pPr>
              <w:pStyle w:val="TableParagraph"/>
              <w:rPr>
                <w:b/>
              </w:rPr>
            </w:pPr>
          </w:p>
          <w:p w14:paraId="0A20D6BF" w14:textId="77777777" w:rsidR="00613B83" w:rsidRPr="00845140" w:rsidRDefault="00613B83">
            <w:pPr>
              <w:pStyle w:val="TableParagraph"/>
              <w:rPr>
                <w:b/>
              </w:rPr>
            </w:pPr>
          </w:p>
          <w:p w14:paraId="28DB258B" w14:textId="77777777" w:rsidR="00613B83" w:rsidRPr="00845140" w:rsidRDefault="00613B83">
            <w:pPr>
              <w:pStyle w:val="TableParagraph"/>
              <w:rPr>
                <w:b/>
              </w:rPr>
            </w:pPr>
          </w:p>
          <w:p w14:paraId="7A3C1C43" w14:textId="77777777" w:rsidR="00613B83" w:rsidRPr="00845140" w:rsidRDefault="00613B83">
            <w:pPr>
              <w:pStyle w:val="TableParagraph"/>
              <w:rPr>
                <w:b/>
              </w:rPr>
            </w:pPr>
          </w:p>
          <w:p w14:paraId="6F151D37" w14:textId="77777777" w:rsidR="00613B83" w:rsidRPr="00845140" w:rsidRDefault="00613B83">
            <w:pPr>
              <w:pStyle w:val="TableParagraph"/>
              <w:spacing w:before="5"/>
              <w:rPr>
                <w:b/>
              </w:rPr>
            </w:pPr>
          </w:p>
          <w:p w14:paraId="180EAFF5" w14:textId="5F072908" w:rsidR="00613B83" w:rsidRPr="00845140" w:rsidRDefault="002D3F93">
            <w:pPr>
              <w:pStyle w:val="TableParagraph"/>
              <w:tabs>
                <w:tab w:val="left" w:pos="1099"/>
                <w:tab w:val="left" w:pos="2920"/>
              </w:tabs>
              <w:ind w:left="163" w:right="198" w:hanging="56"/>
              <w:rPr>
                <w:b/>
              </w:rPr>
            </w:pPr>
            <w:r w:rsidRPr="00845140">
              <w:rPr>
                <w:b/>
                <w:u w:val="single"/>
              </w:rPr>
              <w:t xml:space="preserve"> </w:t>
            </w:r>
            <w:r w:rsidRPr="00845140">
              <w:rPr>
                <w:b/>
                <w:u w:val="single"/>
              </w:rPr>
              <w:tab/>
            </w:r>
            <w:r w:rsidRPr="00845140">
              <w:rPr>
                <w:b/>
                <w:u w:val="single"/>
              </w:rPr>
              <w:tab/>
            </w:r>
            <w:r w:rsidRPr="00845140">
              <w:rPr>
                <w:b/>
                <w:u w:val="single"/>
              </w:rPr>
              <w:tab/>
            </w:r>
            <w:r w:rsidRPr="00845140">
              <w:rPr>
                <w:b/>
              </w:rPr>
              <w:t xml:space="preserve"> </w:t>
            </w:r>
            <w:r w:rsidRPr="00845140">
              <w:rPr>
                <w:bCs/>
              </w:rPr>
              <w:t>подпись</w:t>
            </w:r>
            <w:r w:rsidRPr="00845140">
              <w:rPr>
                <w:bCs/>
                <w:spacing w:val="-8"/>
              </w:rPr>
              <w:t xml:space="preserve"> </w:t>
            </w:r>
            <w:r w:rsidRPr="00845140">
              <w:rPr>
                <w:bCs/>
              </w:rPr>
              <w:t>/Ф.И.О.</w:t>
            </w:r>
            <w:r w:rsidRPr="00845140">
              <w:rPr>
                <w:bCs/>
                <w:spacing w:val="-7"/>
              </w:rPr>
              <w:t xml:space="preserve"> </w:t>
            </w:r>
            <w:r w:rsidRPr="00845140">
              <w:rPr>
                <w:bCs/>
              </w:rPr>
              <w:t>полностью</w:t>
            </w:r>
          </w:p>
        </w:tc>
      </w:tr>
    </w:tbl>
    <w:p w14:paraId="204C498B" w14:textId="77777777" w:rsidR="00613B83" w:rsidRPr="00845140" w:rsidRDefault="00613B83">
      <w:pPr>
        <w:sectPr w:rsidR="00613B83" w:rsidRPr="00845140" w:rsidSect="005C3BB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10" w:h="16840"/>
          <w:pgMar w:top="709" w:right="570" w:bottom="851" w:left="820" w:header="0" w:footer="218" w:gutter="0"/>
          <w:cols w:space="720"/>
        </w:sectPr>
      </w:pPr>
    </w:p>
    <w:p w14:paraId="29AE228E" w14:textId="77777777" w:rsidR="00613B83" w:rsidRDefault="002D3F93">
      <w:pPr>
        <w:pStyle w:val="a3"/>
        <w:spacing w:before="62"/>
        <w:ind w:left="0" w:right="227"/>
        <w:jc w:val="right"/>
      </w:pPr>
      <w:r>
        <w:lastRenderedPageBreak/>
        <w:t>ПРИЛОЖЕНИЕ</w:t>
      </w:r>
      <w:r>
        <w:rPr>
          <w:spacing w:val="-10"/>
        </w:rPr>
        <w:t xml:space="preserve"> </w:t>
      </w:r>
      <w:r>
        <w:t>№1</w:t>
      </w:r>
    </w:p>
    <w:p w14:paraId="187058E3" w14:textId="77777777" w:rsidR="00613B83" w:rsidRDefault="002D3F93">
      <w:pPr>
        <w:pStyle w:val="a3"/>
        <w:spacing w:before="1" w:line="252" w:lineRule="exact"/>
        <w:ind w:left="0" w:right="224"/>
        <w:jc w:val="right"/>
      </w:pPr>
      <w:r>
        <w:t>к</w:t>
      </w:r>
      <w:r>
        <w:rPr>
          <w:spacing w:val="-2"/>
        </w:rPr>
        <w:t xml:space="preserve"> </w:t>
      </w:r>
      <w:r>
        <w:t>Договору</w:t>
      </w:r>
      <w:r>
        <w:rPr>
          <w:spacing w:val="-4"/>
        </w:rPr>
        <w:t xml:space="preserve"> </w:t>
      </w:r>
      <w:r>
        <w:t>участия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долевом</w:t>
      </w:r>
      <w:r>
        <w:rPr>
          <w:spacing w:val="-1"/>
        </w:rPr>
        <w:t xml:space="preserve"> </w:t>
      </w:r>
      <w:r>
        <w:t>строительстве</w:t>
      </w:r>
    </w:p>
    <w:p w14:paraId="290EB1E4" w14:textId="77777777" w:rsidR="00613B83" w:rsidRDefault="002D3F93">
      <w:pPr>
        <w:pStyle w:val="a3"/>
        <w:tabs>
          <w:tab w:val="left" w:pos="1528"/>
          <w:tab w:val="left" w:pos="3657"/>
          <w:tab w:val="left" w:pos="4262"/>
        </w:tabs>
        <w:spacing w:line="252" w:lineRule="exact"/>
        <w:ind w:left="0" w:right="224"/>
        <w:jc w:val="right"/>
      </w:pPr>
      <w:r>
        <w:t>№</w:t>
      </w:r>
      <w:r>
        <w:rPr>
          <w:u w:val="single"/>
        </w:rPr>
        <w:tab/>
      </w:r>
      <w:r>
        <w:t>от</w:t>
      </w:r>
      <w:r>
        <w:rPr>
          <w:spacing w:val="-2"/>
        </w:rPr>
        <w:t xml:space="preserve"> </w:t>
      </w:r>
      <w:proofErr w:type="gramStart"/>
      <w:r>
        <w:t>«</w:t>
      </w:r>
      <w:r w:rsidR="008A4BE5">
        <w:rPr>
          <w:u w:val="single"/>
        </w:rPr>
        <w:t xml:space="preserve"> </w:t>
      </w:r>
      <w:r>
        <w:t>»</w:t>
      </w:r>
      <w:proofErr w:type="gramEnd"/>
      <w:r>
        <w:rPr>
          <w:u w:val="single"/>
        </w:rPr>
        <w:tab/>
      </w:r>
      <w:r>
        <w:t>20</w:t>
      </w:r>
      <w:r w:rsidR="00DB2F7D">
        <w:t>2</w:t>
      </w:r>
      <w:r>
        <w:rPr>
          <w:u w:val="single"/>
        </w:rPr>
        <w:tab/>
      </w:r>
      <w:r>
        <w:t>г.</w:t>
      </w:r>
    </w:p>
    <w:p w14:paraId="33CB3EDC" w14:textId="77777777" w:rsidR="00613B83" w:rsidRDefault="00613B83">
      <w:pPr>
        <w:pStyle w:val="a3"/>
        <w:ind w:left="0"/>
        <w:jc w:val="left"/>
        <w:rPr>
          <w:sz w:val="24"/>
        </w:rPr>
      </w:pPr>
    </w:p>
    <w:p w14:paraId="17375F42" w14:textId="77777777" w:rsidR="00613B83" w:rsidRDefault="00613B83">
      <w:pPr>
        <w:pStyle w:val="a3"/>
        <w:spacing w:before="4"/>
        <w:ind w:left="0"/>
        <w:jc w:val="left"/>
        <w:rPr>
          <w:sz w:val="20"/>
        </w:rPr>
      </w:pPr>
    </w:p>
    <w:p w14:paraId="424E1894" w14:textId="77777777" w:rsidR="00613B83" w:rsidRDefault="002D3F93">
      <w:pPr>
        <w:pStyle w:val="1"/>
        <w:numPr>
          <w:ilvl w:val="0"/>
          <w:numId w:val="1"/>
        </w:numPr>
        <w:tabs>
          <w:tab w:val="left" w:pos="1777"/>
          <w:tab w:val="left" w:pos="1778"/>
        </w:tabs>
        <w:spacing w:before="1"/>
        <w:ind w:right="277" w:hanging="1438"/>
        <w:jc w:val="left"/>
      </w:pPr>
      <w:r>
        <w:t>Основные характеристики Многоквартирного жилого дома, распложенный по адресу:</w:t>
      </w:r>
      <w:r>
        <w:rPr>
          <w:spacing w:val="-52"/>
        </w:rPr>
        <w:t xml:space="preserve"> </w:t>
      </w:r>
      <w:r w:rsidR="00DB2F7D">
        <w:t>_______________________________________________________________</w:t>
      </w:r>
    </w:p>
    <w:p w14:paraId="4911C90C" w14:textId="77777777" w:rsidR="00613B83" w:rsidRDefault="00613B83">
      <w:pPr>
        <w:pStyle w:val="a3"/>
        <w:spacing w:before="2"/>
        <w:ind w:left="0"/>
        <w:jc w:val="left"/>
        <w:rPr>
          <w:b/>
        </w:rPr>
      </w:pPr>
    </w:p>
    <w:tbl>
      <w:tblPr>
        <w:tblStyle w:val="TableNormal"/>
        <w:tblW w:w="0" w:type="auto"/>
        <w:tblInd w:w="32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1"/>
        <w:gridCol w:w="6097"/>
      </w:tblGrid>
      <w:tr w:rsidR="00613B83" w14:paraId="71878B2C" w14:textId="77777777">
        <w:trPr>
          <w:trHeight w:val="529"/>
        </w:trPr>
        <w:tc>
          <w:tcPr>
            <w:tcW w:w="3971" w:type="dxa"/>
          </w:tcPr>
          <w:p w14:paraId="4A5A9EAF" w14:textId="77777777" w:rsidR="00613B83" w:rsidRDefault="002D3F93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Вид</w:t>
            </w:r>
          </w:p>
        </w:tc>
        <w:tc>
          <w:tcPr>
            <w:tcW w:w="6097" w:type="dxa"/>
          </w:tcPr>
          <w:p w14:paraId="11868ACD" w14:textId="77777777" w:rsidR="00613B83" w:rsidRDefault="002D3F9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Жилой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многоквартирный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дом</w:t>
            </w:r>
          </w:p>
        </w:tc>
      </w:tr>
      <w:tr w:rsidR="00613B83" w14:paraId="5DFD21CA" w14:textId="77777777">
        <w:trPr>
          <w:trHeight w:val="505"/>
        </w:trPr>
        <w:tc>
          <w:tcPr>
            <w:tcW w:w="3971" w:type="dxa"/>
          </w:tcPr>
          <w:p w14:paraId="77F319BB" w14:textId="77777777" w:rsidR="00613B83" w:rsidRDefault="002D3F93">
            <w:pPr>
              <w:pStyle w:val="TableParagraph"/>
              <w:spacing w:line="246" w:lineRule="exact"/>
              <w:ind w:left="108"/>
            </w:pPr>
            <w:r>
              <w:t>Назначение</w:t>
            </w:r>
          </w:p>
        </w:tc>
        <w:tc>
          <w:tcPr>
            <w:tcW w:w="6097" w:type="dxa"/>
          </w:tcPr>
          <w:p w14:paraId="442F19CA" w14:textId="77777777" w:rsidR="00613B83" w:rsidRDefault="002D3F93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Жилое</w:t>
            </w:r>
          </w:p>
        </w:tc>
      </w:tr>
      <w:tr w:rsidR="00613B83" w14:paraId="0891B6D6" w14:textId="77777777">
        <w:trPr>
          <w:trHeight w:val="315"/>
        </w:trPr>
        <w:tc>
          <w:tcPr>
            <w:tcW w:w="3971" w:type="dxa"/>
          </w:tcPr>
          <w:p w14:paraId="53062031" w14:textId="77777777" w:rsidR="00613B83" w:rsidRDefault="002D3F93">
            <w:pPr>
              <w:pStyle w:val="TableParagraph"/>
              <w:spacing w:line="246" w:lineRule="exact"/>
              <w:ind w:left="108"/>
            </w:pPr>
            <w:r>
              <w:t>Этажность</w:t>
            </w:r>
          </w:p>
        </w:tc>
        <w:tc>
          <w:tcPr>
            <w:tcW w:w="6097" w:type="dxa"/>
          </w:tcPr>
          <w:p w14:paraId="2D0DE187" w14:textId="5AC1AC8C" w:rsidR="00613B83" w:rsidRDefault="0059073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del w:id="227" w:author="User" w:date="2022-09-23T17:25:00Z">
              <w:r w:rsidDel="008B6B85">
                <w:rPr>
                  <w:sz w:val="24"/>
                </w:rPr>
                <w:delText xml:space="preserve">8 </w:delText>
              </w:r>
            </w:del>
            <w:ins w:id="228" w:author="User" w:date="2022-09-23T17:25:00Z">
              <w:r w:rsidR="008B6B85">
                <w:rPr>
                  <w:sz w:val="24"/>
                </w:rPr>
                <w:t xml:space="preserve">9 </w:t>
              </w:r>
            </w:ins>
            <w:r>
              <w:rPr>
                <w:sz w:val="24"/>
              </w:rPr>
              <w:t>этажей</w:t>
            </w:r>
          </w:p>
        </w:tc>
      </w:tr>
      <w:tr w:rsidR="00613B83" w14:paraId="5BA7CBD0" w14:textId="77777777">
        <w:trPr>
          <w:trHeight w:val="1382"/>
        </w:trPr>
        <w:tc>
          <w:tcPr>
            <w:tcW w:w="3971" w:type="dxa"/>
          </w:tcPr>
          <w:p w14:paraId="591FEB75" w14:textId="77777777" w:rsidR="00613B83" w:rsidRDefault="002D3F93">
            <w:pPr>
              <w:pStyle w:val="TableParagraph"/>
              <w:spacing w:line="249" w:lineRule="exact"/>
              <w:ind w:left="108"/>
            </w:pPr>
            <w:r w:rsidRPr="00341F59">
              <w:t>Общая</w:t>
            </w:r>
            <w:r w:rsidRPr="00341F59">
              <w:rPr>
                <w:spacing w:val="-1"/>
              </w:rPr>
              <w:t xml:space="preserve"> </w:t>
            </w:r>
            <w:r w:rsidRPr="00341F59">
              <w:t>площадь</w:t>
            </w:r>
          </w:p>
        </w:tc>
        <w:tc>
          <w:tcPr>
            <w:tcW w:w="6097" w:type="dxa"/>
          </w:tcPr>
          <w:p w14:paraId="3898DECA" w14:textId="557132CF" w:rsidR="00613B83" w:rsidRDefault="00D90006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ins w:id="229" w:author="User" w:date="2022-10-10T17:08:00Z">
              <w:r>
                <w:rPr>
                  <w:sz w:val="24"/>
                </w:rPr>
                <w:t xml:space="preserve">7045,81 </w:t>
              </w:r>
              <w:proofErr w:type="spellStart"/>
              <w:proofErr w:type="gramStart"/>
              <w:r>
                <w:rPr>
                  <w:sz w:val="24"/>
                </w:rPr>
                <w:t>кв.м</w:t>
              </w:r>
            </w:ins>
            <w:proofErr w:type="spellEnd"/>
            <w:proofErr w:type="gramEnd"/>
          </w:p>
        </w:tc>
      </w:tr>
      <w:tr w:rsidR="00613B83" w14:paraId="0EBF2F8F" w14:textId="77777777">
        <w:trPr>
          <w:trHeight w:val="827"/>
        </w:trPr>
        <w:tc>
          <w:tcPr>
            <w:tcW w:w="3971" w:type="dxa"/>
          </w:tcPr>
          <w:p w14:paraId="4F42E1FF" w14:textId="76FBC719" w:rsidR="00613B83" w:rsidRDefault="002D3F93">
            <w:pPr>
              <w:pStyle w:val="TableParagraph"/>
              <w:spacing w:line="246" w:lineRule="exact"/>
              <w:ind w:left="108"/>
            </w:pPr>
            <w:r>
              <w:t>Материал</w:t>
            </w:r>
            <w:r>
              <w:rPr>
                <w:spacing w:val="-2"/>
              </w:rPr>
              <w:t xml:space="preserve"> </w:t>
            </w:r>
            <w:r>
              <w:t>н</w:t>
            </w:r>
            <w:ins w:id="230" w:author="User" w:date="2022-10-10T17:08:00Z">
              <w:r w:rsidR="00D90006">
                <w:t>ар</w:t>
              </w:r>
            </w:ins>
            <w:r>
              <w:t>ужных</w:t>
            </w:r>
            <w:r>
              <w:rPr>
                <w:spacing w:val="-2"/>
              </w:rPr>
              <w:t xml:space="preserve"> </w:t>
            </w:r>
            <w:r>
              <w:t>стен</w:t>
            </w:r>
          </w:p>
        </w:tc>
        <w:tc>
          <w:tcPr>
            <w:tcW w:w="6097" w:type="dxa"/>
          </w:tcPr>
          <w:p w14:paraId="53E4E201" w14:textId="77777777" w:rsidR="00613B83" w:rsidRPr="00EB790B" w:rsidRDefault="00EB790B" w:rsidP="00EB790B">
            <w:pPr>
              <w:widowControl/>
              <w:adjustRightInd w:val="0"/>
              <w:rPr>
                <w:rFonts w:eastAsiaTheme="minorHAnsi"/>
                <w:sz w:val="24"/>
                <w:szCs w:val="24"/>
              </w:rPr>
            </w:pPr>
            <w:r w:rsidRPr="00EB790B">
              <w:rPr>
                <w:rFonts w:eastAsiaTheme="minorHAnsi"/>
                <w:sz w:val="24"/>
                <w:szCs w:val="24"/>
              </w:rPr>
              <w:t>Бескаркасные со стенами из мелкоштучных каменных материалов (</w:t>
            </w:r>
            <w:r w:rsidR="00C43E27" w:rsidRPr="00EB790B">
              <w:rPr>
                <w:rFonts w:eastAsiaTheme="minorHAnsi"/>
                <w:sz w:val="24"/>
                <w:szCs w:val="24"/>
              </w:rPr>
              <w:t>кирпич,</w:t>
            </w:r>
            <w:r w:rsidRPr="00EB790B">
              <w:rPr>
                <w:rFonts w:eastAsiaTheme="minorHAnsi"/>
                <w:sz w:val="24"/>
                <w:szCs w:val="24"/>
              </w:rPr>
              <w:t xml:space="preserve"> керамические камни, блоки и др.)</w:t>
            </w:r>
          </w:p>
        </w:tc>
      </w:tr>
      <w:tr w:rsidR="00613B83" w14:paraId="2132A868" w14:textId="77777777" w:rsidTr="00EB790B">
        <w:trPr>
          <w:trHeight w:val="48"/>
        </w:trPr>
        <w:tc>
          <w:tcPr>
            <w:tcW w:w="3971" w:type="dxa"/>
          </w:tcPr>
          <w:p w14:paraId="579049B4" w14:textId="77777777" w:rsidR="00613B83" w:rsidRDefault="002D3F93">
            <w:pPr>
              <w:pStyle w:val="TableParagraph"/>
              <w:spacing w:line="246" w:lineRule="exact"/>
              <w:ind w:left="108"/>
            </w:pPr>
            <w:r>
              <w:t>Материал</w:t>
            </w:r>
            <w:r>
              <w:rPr>
                <w:spacing w:val="-2"/>
              </w:rPr>
              <w:t xml:space="preserve"> </w:t>
            </w:r>
            <w:r>
              <w:t>поэтажных</w:t>
            </w:r>
            <w:r>
              <w:rPr>
                <w:spacing w:val="-1"/>
              </w:rPr>
              <w:t xml:space="preserve"> </w:t>
            </w:r>
            <w:r>
              <w:t>перекрытий</w:t>
            </w:r>
          </w:p>
        </w:tc>
        <w:tc>
          <w:tcPr>
            <w:tcW w:w="6097" w:type="dxa"/>
          </w:tcPr>
          <w:p w14:paraId="5568668A" w14:textId="77777777" w:rsidR="00613B83" w:rsidRPr="00EB790B" w:rsidRDefault="00EB790B">
            <w:pPr>
              <w:pStyle w:val="TableParagraph"/>
              <w:spacing w:line="255" w:lineRule="exact"/>
              <w:ind w:left="107"/>
              <w:rPr>
                <w:sz w:val="24"/>
                <w:szCs w:val="24"/>
              </w:rPr>
            </w:pPr>
            <w:r w:rsidRPr="00EB790B">
              <w:rPr>
                <w:rFonts w:eastAsiaTheme="minorHAnsi"/>
                <w:sz w:val="24"/>
                <w:szCs w:val="24"/>
              </w:rPr>
              <w:t>Сборные железобетонные многопустотные плиты</w:t>
            </w:r>
          </w:p>
        </w:tc>
      </w:tr>
      <w:tr w:rsidR="00613B83" w14:paraId="74E4C357" w14:textId="77777777">
        <w:trPr>
          <w:trHeight w:val="275"/>
        </w:trPr>
        <w:tc>
          <w:tcPr>
            <w:tcW w:w="3971" w:type="dxa"/>
          </w:tcPr>
          <w:p w14:paraId="2F736351" w14:textId="77777777" w:rsidR="00613B83" w:rsidRDefault="002D3F93">
            <w:pPr>
              <w:pStyle w:val="TableParagraph"/>
              <w:spacing w:line="246" w:lineRule="exact"/>
              <w:ind w:left="108"/>
            </w:pPr>
            <w:r>
              <w:t>Класс</w:t>
            </w:r>
            <w:r>
              <w:rPr>
                <w:spacing w:val="-5"/>
              </w:rPr>
              <w:t xml:space="preserve"> </w:t>
            </w:r>
            <w:r>
              <w:t>энергоэффективности</w:t>
            </w:r>
          </w:p>
        </w:tc>
        <w:tc>
          <w:tcPr>
            <w:tcW w:w="6097" w:type="dxa"/>
          </w:tcPr>
          <w:p w14:paraId="78B5E37A" w14:textId="77777777" w:rsidR="00613B83" w:rsidRDefault="00EB790B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</w:tr>
      <w:tr w:rsidR="00613B83" w14:paraId="7C7B5735" w14:textId="77777777">
        <w:trPr>
          <w:trHeight w:val="277"/>
        </w:trPr>
        <w:tc>
          <w:tcPr>
            <w:tcW w:w="3971" w:type="dxa"/>
          </w:tcPr>
          <w:p w14:paraId="0726E2E9" w14:textId="77777777" w:rsidR="00613B83" w:rsidRDefault="00EB790B">
            <w:pPr>
              <w:pStyle w:val="TableParagraph"/>
              <w:spacing w:line="249" w:lineRule="exact"/>
              <w:ind w:left="108"/>
            </w:pPr>
            <w:r>
              <w:t>Сейсмостойкость</w:t>
            </w:r>
          </w:p>
        </w:tc>
        <w:tc>
          <w:tcPr>
            <w:tcW w:w="6097" w:type="dxa"/>
          </w:tcPr>
          <w:p w14:paraId="79DBB352" w14:textId="77777777" w:rsidR="00613B83" w:rsidRDefault="00EB790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6 баллов</w:t>
            </w:r>
          </w:p>
        </w:tc>
      </w:tr>
    </w:tbl>
    <w:p w14:paraId="22CD875D" w14:textId="77777777" w:rsidR="00613B83" w:rsidRDefault="00613B83">
      <w:pPr>
        <w:pStyle w:val="a3"/>
        <w:ind w:left="0"/>
        <w:jc w:val="left"/>
        <w:rPr>
          <w:b/>
        </w:rPr>
      </w:pPr>
    </w:p>
    <w:p w14:paraId="41CEBF0C" w14:textId="77777777" w:rsidR="00613B83" w:rsidRDefault="002D3F93">
      <w:pPr>
        <w:pStyle w:val="1"/>
        <w:numPr>
          <w:ilvl w:val="0"/>
          <w:numId w:val="1"/>
        </w:numPr>
        <w:tabs>
          <w:tab w:val="left" w:pos="1847"/>
        </w:tabs>
        <w:ind w:left="3640" w:right="1049" w:hanging="2075"/>
        <w:jc w:val="left"/>
      </w:pPr>
      <w:r>
        <w:t>Основные характеристики Объекта долевого строительства, распложенного в</w:t>
      </w:r>
      <w:r>
        <w:rPr>
          <w:spacing w:val="-52"/>
        </w:rPr>
        <w:t xml:space="preserve"> </w:t>
      </w:r>
      <w:r>
        <w:t>Многоквартирном</w:t>
      </w:r>
      <w:r>
        <w:rPr>
          <w:spacing w:val="-1"/>
        </w:rPr>
        <w:t xml:space="preserve"> </w:t>
      </w:r>
      <w:r>
        <w:t>жилом доме</w:t>
      </w:r>
    </w:p>
    <w:p w14:paraId="3383F50B" w14:textId="77777777" w:rsidR="00613B83" w:rsidRDefault="00613B83">
      <w:pPr>
        <w:pStyle w:val="a3"/>
        <w:spacing w:after="1"/>
        <w:ind w:left="0"/>
        <w:jc w:val="left"/>
        <w:rPr>
          <w:b/>
        </w:rPr>
      </w:pPr>
    </w:p>
    <w:tbl>
      <w:tblPr>
        <w:tblStyle w:val="TableNormal"/>
        <w:tblW w:w="0" w:type="auto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PrChange w:id="231" w:author="User" w:date="2022-10-10T16:16:00Z">
          <w:tblPr>
            <w:tblStyle w:val="TableNormal"/>
            <w:tblW w:w="0" w:type="auto"/>
            <w:tblInd w:w="317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1E0" w:firstRow="1" w:lastRow="1" w:firstColumn="1" w:lastColumn="1" w:noHBand="0" w:noVBand="0"/>
          </w:tblPr>
        </w:tblPrChange>
      </w:tblPr>
      <w:tblGrid>
        <w:gridCol w:w="4057"/>
        <w:gridCol w:w="6010"/>
        <w:tblGridChange w:id="232">
          <w:tblGrid>
            <w:gridCol w:w="4057"/>
            <w:gridCol w:w="6010"/>
          </w:tblGrid>
        </w:tblGridChange>
      </w:tblGrid>
      <w:tr w:rsidR="00613B83" w14:paraId="5FB10813" w14:textId="77777777" w:rsidTr="00D90006">
        <w:trPr>
          <w:trHeight w:val="505"/>
          <w:trPrChange w:id="233" w:author="User" w:date="2022-10-10T16:16:00Z">
            <w:trPr>
              <w:trHeight w:val="505"/>
            </w:trPr>
          </w:trPrChange>
        </w:trPr>
        <w:tc>
          <w:tcPr>
            <w:tcW w:w="4057" w:type="dxa"/>
            <w:tcPrChange w:id="234" w:author="User" w:date="2022-10-10T16:16:00Z">
              <w:tcPr>
                <w:tcW w:w="4057" w:type="dxa"/>
              </w:tcPr>
            </w:tcPrChange>
          </w:tcPr>
          <w:p w14:paraId="685C7DFC" w14:textId="77777777" w:rsidR="00613B83" w:rsidRDefault="002D3F93">
            <w:pPr>
              <w:pStyle w:val="TableParagraph"/>
              <w:tabs>
                <w:tab w:val="left" w:pos="1797"/>
                <w:tab w:val="left" w:pos="3105"/>
              </w:tabs>
              <w:spacing w:line="246" w:lineRule="exact"/>
              <w:ind w:left="122"/>
            </w:pPr>
            <w:r>
              <w:t>Назначение</w:t>
            </w:r>
            <w:r>
              <w:tab/>
              <w:t>объекта</w:t>
            </w:r>
            <w:r>
              <w:tab/>
              <w:t>долевого</w:t>
            </w:r>
          </w:p>
          <w:p w14:paraId="3F5A2854" w14:textId="77777777" w:rsidR="00613B83" w:rsidRDefault="002D3F93">
            <w:pPr>
              <w:pStyle w:val="TableParagraph"/>
              <w:spacing w:line="240" w:lineRule="exact"/>
              <w:ind w:left="122"/>
            </w:pPr>
            <w:r>
              <w:t>строительства</w:t>
            </w:r>
          </w:p>
        </w:tc>
        <w:tc>
          <w:tcPr>
            <w:tcW w:w="6010" w:type="dxa"/>
            <w:tcPrChange w:id="235" w:author="User" w:date="2022-10-10T16:16:00Z">
              <w:tcPr>
                <w:tcW w:w="6010" w:type="dxa"/>
              </w:tcPr>
            </w:tcPrChange>
          </w:tcPr>
          <w:p w14:paraId="00C9FB0E" w14:textId="75A3F382" w:rsidR="00613B83" w:rsidRPr="001E0E1A" w:rsidRDefault="001E0E1A">
            <w:pPr>
              <w:pStyle w:val="TableParagraph"/>
              <w:spacing w:before="121"/>
              <w:ind w:left="156" w:right="2094"/>
              <w:rPr>
                <w:lang w:val="en-US"/>
                <w:rPrChange w:id="236" w:author="User" w:date="2022-10-10T16:12:00Z">
                  <w:rPr/>
                </w:rPrChange>
              </w:rPr>
              <w:pPrChange w:id="237" w:author="User" w:date="2022-10-10T17:11:00Z">
                <w:pPr>
                  <w:pStyle w:val="TableParagraph"/>
                  <w:spacing w:before="121"/>
                  <w:ind w:left="2115" w:right="2094"/>
                  <w:jc w:val="center"/>
                </w:pPr>
              </w:pPrChange>
            </w:pPr>
            <w:ins w:id="238" w:author="User" w:date="2022-10-10T16:12:00Z">
              <w:r>
                <w:t>Стояночное место автомобиля</w:t>
              </w:r>
            </w:ins>
            <w:del w:id="239" w:author="User" w:date="2022-10-10T16:12:00Z">
              <w:r w:rsidR="002D3F93" w:rsidDel="001E0E1A">
                <w:delText>Жилое</w:delText>
              </w:r>
              <w:r w:rsidR="002D3F93" w:rsidDel="001E0E1A">
                <w:rPr>
                  <w:spacing w:val="-3"/>
                </w:rPr>
                <w:delText xml:space="preserve"> </w:delText>
              </w:r>
              <w:r w:rsidR="002D3F93" w:rsidDel="001E0E1A">
                <w:delText>помещение</w:delText>
              </w:r>
            </w:del>
          </w:p>
        </w:tc>
      </w:tr>
      <w:tr w:rsidR="00613B83" w14:paraId="02FAAA90" w14:textId="77777777" w:rsidTr="00D90006">
        <w:trPr>
          <w:trHeight w:val="325"/>
          <w:trPrChange w:id="240" w:author="User" w:date="2022-10-10T16:16:00Z">
            <w:trPr>
              <w:trHeight w:val="325"/>
            </w:trPr>
          </w:trPrChange>
        </w:trPr>
        <w:tc>
          <w:tcPr>
            <w:tcW w:w="4057" w:type="dxa"/>
            <w:tcPrChange w:id="241" w:author="User" w:date="2022-10-10T16:16:00Z">
              <w:tcPr>
                <w:tcW w:w="4057" w:type="dxa"/>
              </w:tcPr>
            </w:tcPrChange>
          </w:tcPr>
          <w:p w14:paraId="6A0A6727" w14:textId="77777777" w:rsidR="00613B83" w:rsidRDefault="002D3F93">
            <w:pPr>
              <w:pStyle w:val="TableParagraph"/>
              <w:spacing w:before="29"/>
              <w:ind w:left="141"/>
            </w:pPr>
            <w:r>
              <w:t>Этаж</w:t>
            </w:r>
          </w:p>
        </w:tc>
        <w:tc>
          <w:tcPr>
            <w:tcW w:w="6010" w:type="dxa"/>
            <w:tcPrChange w:id="242" w:author="User" w:date="2022-10-10T16:16:00Z">
              <w:tcPr>
                <w:tcW w:w="6010" w:type="dxa"/>
              </w:tcPr>
            </w:tcPrChange>
          </w:tcPr>
          <w:p w14:paraId="2C242DB8" w14:textId="210BA421" w:rsidR="00613B83" w:rsidRDefault="001E0E1A">
            <w:pPr>
              <w:pStyle w:val="TableParagraph"/>
            </w:pPr>
            <w:ins w:id="243" w:author="User" w:date="2022-10-10T16:13:00Z">
              <w:r>
                <w:t>-1</w:t>
              </w:r>
            </w:ins>
          </w:p>
        </w:tc>
      </w:tr>
      <w:tr w:rsidR="00613B83" w14:paraId="48D77D9F" w14:textId="77777777" w:rsidTr="00D90006">
        <w:trPr>
          <w:trHeight w:val="328"/>
          <w:trPrChange w:id="244" w:author="User" w:date="2022-10-10T16:16:00Z">
            <w:trPr>
              <w:trHeight w:val="328"/>
            </w:trPr>
          </w:trPrChange>
        </w:trPr>
        <w:tc>
          <w:tcPr>
            <w:tcW w:w="4057" w:type="dxa"/>
            <w:tcPrChange w:id="245" w:author="User" w:date="2022-10-10T16:16:00Z">
              <w:tcPr>
                <w:tcW w:w="4057" w:type="dxa"/>
              </w:tcPr>
            </w:tcPrChange>
          </w:tcPr>
          <w:p w14:paraId="656E0B0F" w14:textId="77777777" w:rsidR="00613B83" w:rsidRDefault="002D3F93">
            <w:pPr>
              <w:pStyle w:val="TableParagraph"/>
              <w:spacing w:before="32"/>
              <w:ind w:left="122"/>
            </w:pPr>
            <w:r>
              <w:t>Условный номер</w:t>
            </w:r>
          </w:p>
        </w:tc>
        <w:tc>
          <w:tcPr>
            <w:tcW w:w="6010" w:type="dxa"/>
            <w:tcPrChange w:id="246" w:author="User" w:date="2022-10-10T16:16:00Z">
              <w:tcPr>
                <w:tcW w:w="6010" w:type="dxa"/>
              </w:tcPr>
            </w:tcPrChange>
          </w:tcPr>
          <w:p w14:paraId="49AB39DC" w14:textId="77777777" w:rsidR="00613B83" w:rsidRDefault="00613B83">
            <w:pPr>
              <w:pStyle w:val="TableParagraph"/>
            </w:pPr>
          </w:p>
        </w:tc>
      </w:tr>
      <w:tr w:rsidR="00613B83" w14:paraId="28BB2608" w14:textId="77777777" w:rsidTr="00D90006">
        <w:trPr>
          <w:trHeight w:val="505"/>
          <w:trPrChange w:id="247" w:author="User" w:date="2022-10-10T16:16:00Z">
            <w:trPr>
              <w:trHeight w:val="505"/>
            </w:trPr>
          </w:trPrChange>
        </w:trPr>
        <w:tc>
          <w:tcPr>
            <w:tcW w:w="4057" w:type="dxa"/>
            <w:tcPrChange w:id="248" w:author="User" w:date="2022-10-10T16:16:00Z">
              <w:tcPr>
                <w:tcW w:w="4057" w:type="dxa"/>
              </w:tcPr>
            </w:tcPrChange>
          </w:tcPr>
          <w:p w14:paraId="0DFB084B" w14:textId="77777777" w:rsidR="00613B83" w:rsidRDefault="002D3F93">
            <w:pPr>
              <w:pStyle w:val="TableParagraph"/>
              <w:spacing w:line="246" w:lineRule="exact"/>
              <w:ind w:left="141"/>
            </w:pPr>
            <w:r>
              <w:t>Проектная</w:t>
            </w:r>
            <w:r>
              <w:rPr>
                <w:spacing w:val="10"/>
              </w:rPr>
              <w:t xml:space="preserve"> </w:t>
            </w:r>
            <w:r>
              <w:t>площадь</w:t>
            </w:r>
            <w:r>
              <w:rPr>
                <w:spacing w:val="65"/>
              </w:rPr>
              <w:t xml:space="preserve"> </w:t>
            </w:r>
            <w:r>
              <w:t>Объекта</w:t>
            </w:r>
            <w:r>
              <w:rPr>
                <w:spacing w:val="65"/>
              </w:rPr>
              <w:t xml:space="preserve"> </w:t>
            </w:r>
            <w:r>
              <w:t>долевого</w:t>
            </w:r>
          </w:p>
          <w:p w14:paraId="7279DC51" w14:textId="77777777" w:rsidR="00613B83" w:rsidRDefault="002D3F93">
            <w:pPr>
              <w:pStyle w:val="TableParagraph"/>
              <w:spacing w:line="240" w:lineRule="exact"/>
              <w:ind w:left="141"/>
            </w:pPr>
            <w:r>
              <w:t>строительства</w:t>
            </w:r>
            <w:r>
              <w:rPr>
                <w:spacing w:val="-2"/>
              </w:rPr>
              <w:t xml:space="preserve"> </w:t>
            </w:r>
            <w:r>
              <w:t>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6010" w:type="dxa"/>
            <w:tcPrChange w:id="249" w:author="User" w:date="2022-10-10T16:16:00Z">
              <w:tcPr>
                <w:tcW w:w="6010" w:type="dxa"/>
              </w:tcPr>
            </w:tcPrChange>
          </w:tcPr>
          <w:p w14:paraId="4805FCAC" w14:textId="77777777" w:rsidR="00613B83" w:rsidRDefault="00613B83">
            <w:pPr>
              <w:pStyle w:val="TableParagraph"/>
            </w:pPr>
          </w:p>
        </w:tc>
      </w:tr>
      <w:tr w:rsidR="001E0E1A" w14:paraId="5DFF485C" w14:textId="77777777" w:rsidTr="00D90006">
        <w:trPr>
          <w:trHeight w:val="506"/>
          <w:trPrChange w:id="250" w:author="User" w:date="2022-10-10T16:16:00Z">
            <w:trPr>
              <w:trHeight w:val="506"/>
            </w:trPr>
          </w:trPrChange>
        </w:trPr>
        <w:tc>
          <w:tcPr>
            <w:tcW w:w="4057" w:type="dxa"/>
            <w:tcBorders>
              <w:left w:val="single" w:sz="4" w:space="0" w:color="auto"/>
            </w:tcBorders>
            <w:tcPrChange w:id="251" w:author="User" w:date="2022-10-10T16:16:00Z">
              <w:tcPr>
                <w:tcW w:w="4057" w:type="dxa"/>
              </w:tcPr>
            </w:tcPrChange>
          </w:tcPr>
          <w:p w14:paraId="63C292B2" w14:textId="6E102C73" w:rsidR="001E0E1A" w:rsidDel="009F0203" w:rsidRDefault="001E0E1A">
            <w:pPr>
              <w:pStyle w:val="TableParagraph"/>
              <w:tabs>
                <w:tab w:val="left" w:pos="1121"/>
                <w:tab w:val="left" w:pos="3109"/>
              </w:tabs>
              <w:spacing w:line="246" w:lineRule="exact"/>
              <w:ind w:left="108"/>
              <w:rPr>
                <w:del w:id="252" w:author="User" w:date="2022-10-10T16:16:00Z"/>
              </w:rPr>
            </w:pPr>
            <w:ins w:id="253" w:author="User" w:date="2022-10-10T16:16:00Z">
              <w:r>
                <w:t>Вентиляция</w:t>
              </w:r>
            </w:ins>
            <w:del w:id="254" w:author="User" w:date="2022-10-10T16:16:00Z">
              <w:r w:rsidDel="009F0203">
                <w:delText>Наличие</w:delText>
              </w:r>
              <w:r w:rsidDel="009F0203">
                <w:tab/>
                <w:delText>лоджии, террасы,</w:delText>
              </w:r>
              <w:r w:rsidDel="009F0203">
                <w:tab/>
                <w:delText>веранды,</w:delText>
              </w:r>
            </w:del>
          </w:p>
          <w:p w14:paraId="3A82B093" w14:textId="3E8421C4" w:rsidR="001E0E1A" w:rsidRDefault="001E0E1A">
            <w:pPr>
              <w:pStyle w:val="TableParagraph"/>
              <w:spacing w:line="240" w:lineRule="exact"/>
              <w:ind w:left="108"/>
            </w:pPr>
            <w:del w:id="255" w:author="User" w:date="2022-10-10T16:16:00Z">
              <w:r w:rsidDel="009F0203">
                <w:delText>балкона</w:delText>
              </w:r>
            </w:del>
          </w:p>
        </w:tc>
        <w:tc>
          <w:tcPr>
            <w:tcW w:w="6010" w:type="dxa"/>
            <w:tcPrChange w:id="256" w:author="User" w:date="2022-10-10T16:16:00Z">
              <w:tcPr>
                <w:tcW w:w="6010" w:type="dxa"/>
              </w:tcPr>
            </w:tcPrChange>
          </w:tcPr>
          <w:p w14:paraId="42BCBF2F" w14:textId="1A1968DE" w:rsidR="001E0E1A" w:rsidRPr="00F73195" w:rsidRDefault="00F73195">
            <w:pPr>
              <w:widowControl/>
              <w:adjustRightInd w:val="0"/>
              <w:ind w:left="156"/>
              <w:rPr>
                <w:rFonts w:eastAsiaTheme="minorHAnsi"/>
                <w:rPrChange w:id="257" w:author="User" w:date="2022-10-10T17:18:00Z">
                  <w:rPr/>
                </w:rPrChange>
              </w:rPr>
              <w:pPrChange w:id="258" w:author="User" w:date="2022-10-10T17:18:00Z">
                <w:pPr>
                  <w:pStyle w:val="TableParagraph"/>
                  <w:spacing w:before="121"/>
                  <w:ind w:left="2115" w:right="2074"/>
                  <w:jc w:val="center"/>
                </w:pPr>
              </w:pPrChange>
            </w:pPr>
            <w:ins w:id="259" w:author="User" w:date="2022-10-10T17:17:00Z">
              <w:r w:rsidRPr="00F73195">
                <w:rPr>
                  <w:rFonts w:eastAsiaTheme="minorHAnsi"/>
                  <w:rPrChange w:id="260" w:author="User" w:date="2022-10-10T17:18:00Z">
                    <w:rPr>
                      <w:rFonts w:ascii="ISOCPEUR,Italic" w:eastAsiaTheme="minorHAnsi" w:hAnsi="ISOCPEUR,Italic" w:cs="ISOCPEUR,Italic"/>
                      <w:i/>
                      <w:iCs/>
                      <w:sz w:val="24"/>
                      <w:szCs w:val="24"/>
                    </w:rPr>
                  </w:rPrChange>
                </w:rPr>
                <w:t>Приточно-вытяжная, с механическим</w:t>
              </w:r>
            </w:ins>
            <w:ins w:id="261" w:author="User" w:date="2022-10-10T17:18:00Z">
              <w:r>
                <w:rPr>
                  <w:rFonts w:eastAsiaTheme="minorHAnsi"/>
                </w:rPr>
                <w:t xml:space="preserve"> </w:t>
              </w:r>
            </w:ins>
            <w:ins w:id="262" w:author="User" w:date="2022-10-10T17:17:00Z">
              <w:r w:rsidRPr="00F73195">
                <w:rPr>
                  <w:rFonts w:eastAsiaTheme="minorHAnsi"/>
                  <w:rPrChange w:id="263" w:author="User" w:date="2022-10-10T17:18:00Z">
                    <w:rPr>
                      <w:rFonts w:ascii="ISOCPEUR,Italic" w:eastAsiaTheme="minorHAnsi" w:hAnsi="ISOCPEUR,Italic" w:cs="ISOCPEUR,Italic"/>
                      <w:i/>
                      <w:iCs/>
                      <w:sz w:val="24"/>
                      <w:szCs w:val="24"/>
                    </w:rPr>
                  </w:rPrChange>
                </w:rPr>
                <w:t>побуждением.</w:t>
              </w:r>
            </w:ins>
            <w:del w:id="264" w:author="User" w:date="2022-10-10T16:16:00Z">
              <w:r w:rsidR="001E0E1A" w:rsidDel="009F0203">
                <w:delText>Отсутствуют</w:delText>
              </w:r>
            </w:del>
          </w:p>
        </w:tc>
      </w:tr>
      <w:tr w:rsidR="001E0E1A" w:rsidDel="00D90006" w14:paraId="6A9840F1" w14:textId="77F9F866" w:rsidTr="00D90006">
        <w:trPr>
          <w:trHeight w:val="285"/>
          <w:del w:id="265" w:author="User" w:date="2022-10-10T17:05:00Z"/>
          <w:trPrChange w:id="266" w:author="User" w:date="2022-10-10T16:16:00Z">
            <w:trPr>
              <w:trHeight w:val="285"/>
            </w:trPr>
          </w:trPrChange>
        </w:trPr>
        <w:tc>
          <w:tcPr>
            <w:tcW w:w="10067" w:type="dxa"/>
            <w:gridSpan w:val="2"/>
            <w:tcBorders>
              <w:left w:val="single" w:sz="4" w:space="0" w:color="auto"/>
            </w:tcBorders>
            <w:tcPrChange w:id="267" w:author="User" w:date="2022-10-10T16:16:00Z">
              <w:tcPr>
                <w:tcW w:w="10067" w:type="dxa"/>
                <w:gridSpan w:val="2"/>
              </w:tcPr>
            </w:tcPrChange>
          </w:tcPr>
          <w:p w14:paraId="2587ECE8" w14:textId="04A98FB0" w:rsidR="001E0E1A" w:rsidDel="00D90006" w:rsidRDefault="001E0E1A">
            <w:pPr>
              <w:pStyle w:val="TableParagraph"/>
              <w:spacing w:before="15" w:line="250" w:lineRule="exact"/>
              <w:ind w:left="1236" w:right="1192"/>
              <w:jc w:val="center"/>
              <w:rPr>
                <w:del w:id="268" w:author="User" w:date="2022-10-10T17:05:00Z"/>
                <w:b/>
              </w:rPr>
            </w:pPr>
            <w:del w:id="269" w:author="User" w:date="2022-10-10T16:16:00Z">
              <w:r w:rsidDel="00BC1B78">
                <w:rPr>
                  <w:b/>
                </w:rPr>
                <w:delText>Состояние</w:delText>
              </w:r>
              <w:r w:rsidDel="00BC1B78">
                <w:rPr>
                  <w:b/>
                  <w:spacing w:val="-4"/>
                </w:rPr>
                <w:delText xml:space="preserve"> </w:delText>
              </w:r>
              <w:r w:rsidDel="00BC1B78">
                <w:rPr>
                  <w:b/>
                </w:rPr>
                <w:delText>Объекта</w:delText>
              </w:r>
              <w:r w:rsidDel="00BC1B78">
                <w:rPr>
                  <w:b/>
                  <w:spacing w:val="-2"/>
                </w:rPr>
                <w:delText xml:space="preserve"> </w:delText>
              </w:r>
              <w:r w:rsidDel="00BC1B78">
                <w:rPr>
                  <w:b/>
                </w:rPr>
                <w:delText>долевого</w:delText>
              </w:r>
              <w:r w:rsidDel="00BC1B78">
                <w:rPr>
                  <w:b/>
                  <w:spacing w:val="-1"/>
                </w:rPr>
                <w:delText xml:space="preserve"> </w:delText>
              </w:r>
              <w:r w:rsidDel="00BC1B78">
                <w:rPr>
                  <w:b/>
                </w:rPr>
                <w:delText>строительства</w:delText>
              </w:r>
              <w:r w:rsidDel="00BC1B78">
                <w:rPr>
                  <w:b/>
                  <w:spacing w:val="-2"/>
                </w:rPr>
                <w:delText xml:space="preserve"> </w:delText>
              </w:r>
              <w:r w:rsidDel="00BC1B78">
                <w:rPr>
                  <w:b/>
                </w:rPr>
                <w:delText>к</w:delText>
              </w:r>
              <w:r w:rsidDel="00BC1B78">
                <w:rPr>
                  <w:b/>
                  <w:spacing w:val="-1"/>
                </w:rPr>
                <w:delText xml:space="preserve"> </w:delText>
              </w:r>
              <w:r w:rsidDel="00BC1B78">
                <w:rPr>
                  <w:b/>
                </w:rPr>
                <w:delText>моменту</w:delText>
              </w:r>
              <w:r w:rsidDel="00BC1B78">
                <w:rPr>
                  <w:b/>
                  <w:spacing w:val="-5"/>
                </w:rPr>
                <w:delText xml:space="preserve"> </w:delText>
              </w:r>
              <w:r w:rsidDel="00BC1B78">
                <w:rPr>
                  <w:b/>
                </w:rPr>
                <w:delText>передачи</w:delText>
              </w:r>
              <w:r w:rsidDel="00BC1B78">
                <w:rPr>
                  <w:b/>
                  <w:spacing w:val="-1"/>
                </w:rPr>
                <w:delText xml:space="preserve"> </w:delText>
              </w:r>
              <w:r w:rsidDel="00BC1B78">
                <w:rPr>
                  <w:b/>
                </w:rPr>
                <w:delText>Участнику</w:delText>
              </w:r>
            </w:del>
          </w:p>
        </w:tc>
      </w:tr>
      <w:tr w:rsidR="001E0E1A" w:rsidDel="00D90006" w14:paraId="69C4D852" w14:textId="5D578019" w:rsidTr="00D90006">
        <w:trPr>
          <w:trHeight w:val="2023"/>
          <w:del w:id="270" w:author="User" w:date="2022-10-10T17:05:00Z"/>
          <w:trPrChange w:id="271" w:author="User" w:date="2022-10-10T16:16:00Z">
            <w:trPr>
              <w:trHeight w:val="2023"/>
            </w:trPr>
          </w:trPrChange>
        </w:trPr>
        <w:tc>
          <w:tcPr>
            <w:tcW w:w="4057" w:type="dxa"/>
            <w:tcBorders>
              <w:left w:val="single" w:sz="4" w:space="0" w:color="auto"/>
            </w:tcBorders>
            <w:tcPrChange w:id="272" w:author="User" w:date="2022-10-10T16:16:00Z">
              <w:tcPr>
                <w:tcW w:w="4057" w:type="dxa"/>
              </w:tcPr>
            </w:tcPrChange>
          </w:tcPr>
          <w:p w14:paraId="6E005462" w14:textId="1EF4E4AC" w:rsidR="001E0E1A" w:rsidDel="00BC1B78" w:rsidRDefault="001E0E1A">
            <w:pPr>
              <w:pStyle w:val="TableParagraph"/>
              <w:rPr>
                <w:del w:id="273" w:author="User" w:date="2022-10-10T16:16:00Z"/>
                <w:b/>
                <w:sz w:val="24"/>
              </w:rPr>
            </w:pPr>
          </w:p>
          <w:p w14:paraId="1DB236F4" w14:textId="33F5572D" w:rsidR="001E0E1A" w:rsidDel="00BC1B78" w:rsidRDefault="001E0E1A">
            <w:pPr>
              <w:pStyle w:val="TableParagraph"/>
              <w:rPr>
                <w:del w:id="274" w:author="User" w:date="2022-10-10T16:16:00Z"/>
                <w:b/>
                <w:sz w:val="24"/>
              </w:rPr>
            </w:pPr>
          </w:p>
          <w:p w14:paraId="58F2F226" w14:textId="661E3821" w:rsidR="001E0E1A" w:rsidDel="00BC1B78" w:rsidRDefault="001E0E1A">
            <w:pPr>
              <w:pStyle w:val="TableParagraph"/>
              <w:spacing w:before="5"/>
              <w:rPr>
                <w:del w:id="275" w:author="User" w:date="2022-10-10T16:16:00Z"/>
                <w:b/>
                <w:sz w:val="28"/>
              </w:rPr>
            </w:pPr>
          </w:p>
          <w:p w14:paraId="7B408EE4" w14:textId="4BBB6805" w:rsidR="001E0E1A" w:rsidDel="00D90006" w:rsidRDefault="001E0E1A">
            <w:pPr>
              <w:pStyle w:val="TableParagraph"/>
              <w:spacing w:before="1"/>
              <w:ind w:left="108"/>
              <w:rPr>
                <w:del w:id="276" w:author="User" w:date="2022-10-10T17:05:00Z"/>
              </w:rPr>
            </w:pPr>
            <w:del w:id="277" w:author="User" w:date="2022-10-10T16:16:00Z">
              <w:r w:rsidDel="00BC1B78">
                <w:delText>Водоснабжение</w:delText>
              </w:r>
            </w:del>
          </w:p>
        </w:tc>
        <w:tc>
          <w:tcPr>
            <w:tcW w:w="6010" w:type="dxa"/>
            <w:tcPrChange w:id="278" w:author="User" w:date="2022-10-10T16:16:00Z">
              <w:tcPr>
                <w:tcW w:w="6010" w:type="dxa"/>
              </w:tcPr>
            </w:tcPrChange>
          </w:tcPr>
          <w:p w14:paraId="76B6C107" w14:textId="75F9E3E6" w:rsidR="001E0E1A" w:rsidDel="00BC1B78" w:rsidRDefault="001E0E1A">
            <w:pPr>
              <w:pStyle w:val="TableParagraph"/>
              <w:spacing w:line="247" w:lineRule="exact"/>
              <w:ind w:left="107"/>
              <w:jc w:val="both"/>
              <w:rPr>
                <w:del w:id="279" w:author="User" w:date="2022-10-10T16:16:00Z"/>
              </w:rPr>
            </w:pPr>
            <w:del w:id="280" w:author="User" w:date="2022-10-10T16:16:00Z">
              <w:r w:rsidDel="00BC1B78">
                <w:delText>Холодное</w:delText>
              </w:r>
              <w:r w:rsidDel="00BC1B78">
                <w:rPr>
                  <w:spacing w:val="-10"/>
                </w:rPr>
                <w:delText xml:space="preserve"> </w:delText>
              </w:r>
              <w:r w:rsidDel="00BC1B78">
                <w:delText>и</w:delText>
              </w:r>
              <w:r w:rsidDel="00BC1B78">
                <w:rPr>
                  <w:spacing w:val="-10"/>
                </w:rPr>
                <w:delText xml:space="preserve"> </w:delText>
              </w:r>
              <w:r w:rsidDel="00BC1B78">
                <w:delText>горячее</w:delText>
              </w:r>
              <w:r w:rsidDel="00BC1B78">
                <w:rPr>
                  <w:spacing w:val="-10"/>
                </w:rPr>
                <w:delText xml:space="preserve"> </w:delText>
              </w:r>
              <w:r w:rsidDel="00BC1B78">
                <w:delText>водоснабжение.</w:delText>
              </w:r>
            </w:del>
          </w:p>
          <w:p w14:paraId="5C1821A7" w14:textId="198B437D" w:rsidR="001E0E1A" w:rsidDel="00BC1B78" w:rsidRDefault="001E0E1A">
            <w:pPr>
              <w:pStyle w:val="TableParagraph"/>
              <w:spacing w:before="1"/>
              <w:ind w:left="107" w:right="94"/>
              <w:jc w:val="both"/>
              <w:rPr>
                <w:del w:id="281" w:author="User" w:date="2022-10-10T16:16:00Z"/>
              </w:rPr>
            </w:pPr>
            <w:del w:id="282" w:author="User" w:date="2022-10-10T16:16:00Z">
              <w:r w:rsidDel="00BC1B78">
                <w:delText>Выполняется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ввод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в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Объект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долевого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строительства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до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санитарного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узла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с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установкой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запорной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арматуры,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без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выполнения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трубной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разводки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под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сантехническое</w:delText>
              </w:r>
              <w:r w:rsidDel="00BC1B78">
                <w:rPr>
                  <w:spacing w:val="1"/>
                </w:rPr>
                <w:delText xml:space="preserve"> </w:delText>
              </w:r>
              <w:r w:rsidDel="00BC1B78">
                <w:delText>оборудование.</w:delText>
              </w:r>
            </w:del>
          </w:p>
          <w:p w14:paraId="24CFE41A" w14:textId="0C0F0010" w:rsidR="001E0E1A" w:rsidDel="00BC1B78" w:rsidRDefault="001E0E1A">
            <w:pPr>
              <w:pStyle w:val="TableParagraph"/>
              <w:spacing w:line="251" w:lineRule="exact"/>
              <w:ind w:left="107"/>
              <w:jc w:val="both"/>
              <w:rPr>
                <w:del w:id="283" w:author="User" w:date="2022-10-10T16:16:00Z"/>
              </w:rPr>
            </w:pPr>
            <w:del w:id="284" w:author="User" w:date="2022-10-10T16:16:00Z">
              <w:r w:rsidDel="00BC1B78">
                <w:delText>Полотенцесушители</w:delText>
              </w:r>
              <w:r w:rsidDel="00BC1B78">
                <w:rPr>
                  <w:spacing w:val="-6"/>
                </w:rPr>
                <w:delText xml:space="preserve"> </w:delText>
              </w:r>
              <w:r w:rsidDel="00BC1B78">
                <w:delText>не</w:delText>
              </w:r>
              <w:r w:rsidDel="00BC1B78">
                <w:rPr>
                  <w:spacing w:val="-3"/>
                </w:rPr>
                <w:delText xml:space="preserve"> </w:delText>
              </w:r>
              <w:r w:rsidDel="00BC1B78">
                <w:delText>устанавливаются.</w:delText>
              </w:r>
            </w:del>
          </w:p>
          <w:p w14:paraId="566E8A84" w14:textId="6F925F1B" w:rsidR="001E0E1A" w:rsidDel="00D90006" w:rsidRDefault="001E0E1A">
            <w:pPr>
              <w:pStyle w:val="TableParagraph"/>
              <w:spacing w:line="252" w:lineRule="exact"/>
              <w:ind w:left="107" w:right="96"/>
              <w:jc w:val="both"/>
              <w:rPr>
                <w:del w:id="285" w:author="User" w:date="2022-10-10T17:05:00Z"/>
              </w:rPr>
            </w:pPr>
            <w:del w:id="286" w:author="User" w:date="2022-10-10T16:16:00Z">
              <w:r w:rsidDel="00BC1B78">
                <w:delText>Для учета потребления воды устанавливаются поквартирные</w:delText>
              </w:r>
              <w:r w:rsidDel="00BC1B78">
                <w:rPr>
                  <w:spacing w:val="-52"/>
                </w:rPr>
                <w:delText xml:space="preserve"> </w:delText>
              </w:r>
              <w:r w:rsidDel="00BC1B78">
                <w:delText>приборы</w:delText>
              </w:r>
              <w:r w:rsidDel="00BC1B78">
                <w:rPr>
                  <w:spacing w:val="-1"/>
                </w:rPr>
                <w:delText xml:space="preserve"> </w:delText>
              </w:r>
              <w:r w:rsidDel="00BC1B78">
                <w:delText>учета в</w:delText>
              </w:r>
              <w:r w:rsidDel="00BC1B78">
                <w:rPr>
                  <w:spacing w:val="-1"/>
                </w:rPr>
                <w:delText xml:space="preserve"> </w:delText>
              </w:r>
              <w:r w:rsidDel="00BC1B78">
                <w:delText>местах общего пользования.</w:delText>
              </w:r>
            </w:del>
          </w:p>
        </w:tc>
      </w:tr>
      <w:tr w:rsidR="001E0E1A" w:rsidDel="00D90006" w14:paraId="64BBE84D" w14:textId="03C40650" w:rsidTr="00D90006">
        <w:trPr>
          <w:trHeight w:val="760"/>
          <w:del w:id="287" w:author="User" w:date="2022-10-10T17:05:00Z"/>
          <w:trPrChange w:id="288" w:author="User" w:date="2022-10-10T16:16:00Z">
            <w:trPr>
              <w:trHeight w:val="760"/>
            </w:trPr>
          </w:trPrChange>
        </w:trPr>
        <w:tc>
          <w:tcPr>
            <w:tcW w:w="4057" w:type="dxa"/>
            <w:tcBorders>
              <w:left w:val="single" w:sz="4" w:space="0" w:color="auto"/>
            </w:tcBorders>
            <w:tcPrChange w:id="289" w:author="User" w:date="2022-10-10T16:16:00Z">
              <w:tcPr>
                <w:tcW w:w="4057" w:type="dxa"/>
              </w:tcPr>
            </w:tcPrChange>
          </w:tcPr>
          <w:p w14:paraId="3FABB0FC" w14:textId="3BCC3CC6" w:rsidR="001E0E1A" w:rsidDel="00BC1B78" w:rsidRDefault="001E0E1A">
            <w:pPr>
              <w:pStyle w:val="TableParagraph"/>
              <w:spacing w:before="6"/>
              <w:rPr>
                <w:del w:id="290" w:author="User" w:date="2022-10-10T16:16:00Z"/>
                <w:b/>
                <w:sz w:val="21"/>
              </w:rPr>
            </w:pPr>
          </w:p>
          <w:p w14:paraId="38B17C4E" w14:textId="00DA3180" w:rsidR="001E0E1A" w:rsidDel="00D90006" w:rsidRDefault="001E0E1A">
            <w:pPr>
              <w:pStyle w:val="TableParagraph"/>
              <w:ind w:left="108"/>
              <w:rPr>
                <w:del w:id="291" w:author="User" w:date="2022-10-10T17:05:00Z"/>
              </w:rPr>
            </w:pPr>
            <w:del w:id="292" w:author="User" w:date="2022-10-10T16:16:00Z">
              <w:r w:rsidDel="00BC1B78">
                <w:delText>Канализация</w:delText>
              </w:r>
            </w:del>
          </w:p>
        </w:tc>
        <w:tc>
          <w:tcPr>
            <w:tcW w:w="6010" w:type="dxa"/>
            <w:tcPrChange w:id="293" w:author="User" w:date="2022-10-10T16:16:00Z">
              <w:tcPr>
                <w:tcW w:w="6010" w:type="dxa"/>
              </w:tcPr>
            </w:tcPrChange>
          </w:tcPr>
          <w:p w14:paraId="0BFA7E20" w14:textId="36FE68EC" w:rsidR="001E0E1A" w:rsidDel="00BC1B78" w:rsidRDefault="001E0E1A">
            <w:pPr>
              <w:pStyle w:val="TableParagraph"/>
              <w:tabs>
                <w:tab w:val="left" w:pos="1679"/>
                <w:tab w:val="left" w:pos="3647"/>
                <w:tab w:val="left" w:pos="4448"/>
                <w:tab w:val="left" w:pos="4834"/>
              </w:tabs>
              <w:spacing w:line="248" w:lineRule="exact"/>
              <w:ind w:left="141"/>
              <w:rPr>
                <w:del w:id="294" w:author="User" w:date="2022-10-10T16:16:00Z"/>
              </w:rPr>
            </w:pPr>
            <w:del w:id="295" w:author="User" w:date="2022-10-10T16:16:00Z">
              <w:r w:rsidDel="00BC1B78">
                <w:delText>Монтируется</w:delText>
              </w:r>
              <w:r w:rsidDel="00BC1B78">
                <w:tab/>
                <w:delText>канализационный</w:delText>
              </w:r>
              <w:r w:rsidDel="00BC1B78">
                <w:tab/>
                <w:delText>стояк</w:delText>
              </w:r>
              <w:r w:rsidDel="00BC1B78">
                <w:tab/>
                <w:delText>с</w:delText>
              </w:r>
              <w:r w:rsidDel="00BC1B78">
                <w:tab/>
                <w:delText>установкой</w:delText>
              </w:r>
            </w:del>
          </w:p>
          <w:p w14:paraId="23C55789" w14:textId="4DA9BCFD" w:rsidR="001E0E1A" w:rsidDel="00D90006" w:rsidRDefault="001E0E1A">
            <w:pPr>
              <w:pStyle w:val="TableParagraph"/>
              <w:spacing w:line="252" w:lineRule="exact"/>
              <w:ind w:left="141" w:right="90"/>
              <w:rPr>
                <w:del w:id="296" w:author="User" w:date="2022-10-10T17:05:00Z"/>
              </w:rPr>
            </w:pPr>
            <w:del w:id="297" w:author="User" w:date="2022-10-10T16:16:00Z">
              <w:r w:rsidDel="00BC1B78">
                <w:delText>фасонных</w:delText>
              </w:r>
              <w:r w:rsidDel="00BC1B78">
                <w:rPr>
                  <w:spacing w:val="51"/>
                </w:rPr>
                <w:delText xml:space="preserve"> </w:delText>
              </w:r>
              <w:r w:rsidDel="00BC1B78">
                <w:delText>частей</w:delText>
              </w:r>
              <w:r w:rsidDel="00BC1B78">
                <w:rPr>
                  <w:spacing w:val="51"/>
                </w:rPr>
                <w:delText xml:space="preserve"> </w:delText>
              </w:r>
              <w:r w:rsidDel="00BC1B78">
                <w:delText>(отводов)</w:delText>
              </w:r>
              <w:r w:rsidDel="00BC1B78">
                <w:rPr>
                  <w:spacing w:val="52"/>
                </w:rPr>
                <w:delText xml:space="preserve"> </w:delText>
              </w:r>
              <w:r w:rsidDel="00BC1B78">
                <w:delText>с</w:delText>
              </w:r>
              <w:r w:rsidDel="00BC1B78">
                <w:rPr>
                  <w:spacing w:val="52"/>
                </w:rPr>
                <w:delText xml:space="preserve"> </w:delText>
              </w:r>
              <w:r w:rsidDel="00BC1B78">
                <w:delText>заглушками</w:delText>
              </w:r>
              <w:r w:rsidDel="00BC1B78">
                <w:rPr>
                  <w:spacing w:val="50"/>
                </w:rPr>
                <w:delText xml:space="preserve"> </w:delText>
              </w:r>
              <w:r w:rsidDel="00BC1B78">
                <w:delText>без</w:delText>
              </w:r>
              <w:r w:rsidDel="00BC1B78">
                <w:rPr>
                  <w:spacing w:val="51"/>
                </w:rPr>
                <w:delText xml:space="preserve"> </w:delText>
              </w:r>
              <w:r w:rsidDel="00BC1B78">
                <w:delText>выполнения</w:delText>
              </w:r>
              <w:r w:rsidDel="00BC1B78">
                <w:rPr>
                  <w:spacing w:val="-52"/>
                </w:rPr>
                <w:delText xml:space="preserve"> </w:delText>
              </w:r>
              <w:r w:rsidDel="00BC1B78">
                <w:delText>трубных</w:delText>
              </w:r>
              <w:r w:rsidDel="00BC1B78">
                <w:rPr>
                  <w:spacing w:val="-1"/>
                </w:rPr>
                <w:delText xml:space="preserve"> </w:delText>
              </w:r>
              <w:r w:rsidDel="00BC1B78">
                <w:delText>разводок</w:delText>
              </w:r>
              <w:r w:rsidDel="00BC1B78">
                <w:rPr>
                  <w:spacing w:val="-2"/>
                </w:rPr>
                <w:delText xml:space="preserve"> </w:delText>
              </w:r>
              <w:r w:rsidDel="00BC1B78">
                <w:delText>для</w:delText>
              </w:r>
              <w:r w:rsidDel="00BC1B78">
                <w:rPr>
                  <w:spacing w:val="-1"/>
                </w:rPr>
                <w:delText xml:space="preserve"> </w:delText>
              </w:r>
              <w:r w:rsidDel="00BC1B78">
                <w:delText>подключения</w:delText>
              </w:r>
              <w:r w:rsidDel="00BC1B78">
                <w:rPr>
                  <w:spacing w:val="-1"/>
                </w:rPr>
                <w:delText xml:space="preserve"> </w:delText>
              </w:r>
              <w:r w:rsidDel="00BC1B78">
                <w:delText>сантехприборов.</w:delText>
              </w:r>
            </w:del>
          </w:p>
        </w:tc>
      </w:tr>
      <w:tr w:rsidR="001E0E1A" w:rsidDel="00D90006" w14:paraId="31FE23B3" w14:textId="59155A12" w:rsidTr="00D90006">
        <w:trPr>
          <w:trHeight w:val="506"/>
          <w:del w:id="298" w:author="User" w:date="2022-10-10T17:05:00Z"/>
          <w:trPrChange w:id="299" w:author="User" w:date="2022-10-10T16:16:00Z">
            <w:trPr>
              <w:trHeight w:val="506"/>
            </w:trPr>
          </w:trPrChange>
        </w:trPr>
        <w:tc>
          <w:tcPr>
            <w:tcW w:w="4057" w:type="dxa"/>
            <w:tcBorders>
              <w:left w:val="single" w:sz="4" w:space="0" w:color="auto"/>
            </w:tcBorders>
            <w:tcPrChange w:id="300" w:author="User" w:date="2022-10-10T16:16:00Z">
              <w:tcPr>
                <w:tcW w:w="4057" w:type="dxa"/>
              </w:tcPr>
            </w:tcPrChange>
          </w:tcPr>
          <w:p w14:paraId="17CBC165" w14:textId="1232E62F" w:rsidR="001E0E1A" w:rsidDel="00D90006" w:rsidRDefault="001E0E1A">
            <w:pPr>
              <w:pStyle w:val="TableParagraph"/>
              <w:spacing w:before="121"/>
              <w:ind w:left="108"/>
              <w:rPr>
                <w:del w:id="301" w:author="User" w:date="2022-10-10T17:05:00Z"/>
              </w:rPr>
            </w:pPr>
            <w:del w:id="302" w:author="User" w:date="2022-10-10T16:16:00Z">
              <w:r w:rsidDel="00BC1B78">
                <w:delText>Вентиляция</w:delText>
              </w:r>
            </w:del>
          </w:p>
        </w:tc>
        <w:tc>
          <w:tcPr>
            <w:tcW w:w="6010" w:type="dxa"/>
            <w:tcPrChange w:id="303" w:author="User" w:date="2022-10-10T16:16:00Z">
              <w:tcPr>
                <w:tcW w:w="6010" w:type="dxa"/>
              </w:tcPr>
            </w:tcPrChange>
          </w:tcPr>
          <w:p w14:paraId="7EC6F6FC" w14:textId="45B5589D" w:rsidR="001E0E1A" w:rsidDel="00D90006" w:rsidRDefault="001E0E1A">
            <w:pPr>
              <w:pStyle w:val="TableParagraph"/>
              <w:spacing w:line="247" w:lineRule="exact"/>
              <w:ind w:left="107"/>
              <w:rPr>
                <w:del w:id="304" w:author="User" w:date="2022-10-10T17:05:00Z"/>
              </w:rPr>
            </w:pPr>
            <w:del w:id="305" w:author="User" w:date="2022-10-10T16:16:00Z">
              <w:r w:rsidDel="00BC1B78">
                <w:delText>Общеобменная</w:delText>
              </w:r>
              <w:r w:rsidDel="00BC1B78">
                <w:rPr>
                  <w:spacing w:val="-2"/>
                </w:rPr>
                <w:delText xml:space="preserve"> </w:delText>
              </w:r>
              <w:r w:rsidDel="00BC1B78">
                <w:delText>с</w:delText>
              </w:r>
              <w:r w:rsidDel="00BC1B78">
                <w:rPr>
                  <w:spacing w:val="-4"/>
                </w:rPr>
                <w:delText xml:space="preserve"> </w:delText>
              </w:r>
              <w:r w:rsidDel="00BC1B78">
                <w:delText>естественным</w:delText>
              </w:r>
              <w:r w:rsidDel="00BC1B78">
                <w:rPr>
                  <w:spacing w:val="-1"/>
                </w:rPr>
                <w:delText xml:space="preserve"> </w:delText>
              </w:r>
              <w:r w:rsidDel="00BC1B78">
                <w:delText>побуждением.</w:delText>
              </w:r>
            </w:del>
          </w:p>
        </w:tc>
      </w:tr>
      <w:tr w:rsidR="00D90006" w14:paraId="0543A930" w14:textId="77777777" w:rsidTr="00D900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0"/>
          <w:ins w:id="306" w:author="User" w:date="2022-10-10T17:09:00Z"/>
        </w:trPr>
        <w:tc>
          <w:tcPr>
            <w:tcW w:w="4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A6A8" w14:textId="77777777" w:rsidR="00D90006" w:rsidRDefault="00D90006" w:rsidP="002E67C8">
            <w:pPr>
              <w:pStyle w:val="TableParagraph"/>
              <w:spacing w:before="6"/>
              <w:rPr>
                <w:ins w:id="307" w:author="User" w:date="2022-10-10T17:09:00Z"/>
                <w:b/>
                <w:sz w:val="21"/>
              </w:rPr>
            </w:pPr>
          </w:p>
          <w:p w14:paraId="73883DA4" w14:textId="77777777" w:rsidR="00D90006" w:rsidRDefault="00D90006" w:rsidP="002E67C8">
            <w:pPr>
              <w:pStyle w:val="TableParagraph"/>
              <w:ind w:left="108"/>
              <w:rPr>
                <w:ins w:id="308" w:author="User" w:date="2022-10-10T17:09:00Z"/>
              </w:rPr>
            </w:pPr>
            <w:ins w:id="309" w:author="User" w:date="2022-10-10T17:09:00Z">
              <w:r>
                <w:t>Отопление</w:t>
              </w:r>
            </w:ins>
          </w:p>
        </w:tc>
        <w:tc>
          <w:tcPr>
            <w:tcW w:w="60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A465" w14:textId="3DF421F3" w:rsidR="00D90006" w:rsidRDefault="00F73195" w:rsidP="002E67C8">
            <w:pPr>
              <w:pStyle w:val="TableParagraph"/>
              <w:tabs>
                <w:tab w:val="left" w:pos="1509"/>
                <w:tab w:val="left" w:pos="2733"/>
                <w:tab w:val="left" w:pos="3083"/>
                <w:tab w:val="left" w:pos="4574"/>
                <w:tab w:val="left" w:pos="4917"/>
              </w:tabs>
              <w:spacing w:line="252" w:lineRule="exact"/>
              <w:ind w:left="141" w:right="94"/>
              <w:rPr>
                <w:ins w:id="310" w:author="User" w:date="2022-10-10T17:09:00Z"/>
              </w:rPr>
            </w:pPr>
            <w:ins w:id="311" w:author="User" w:date="2022-10-10T17:19:00Z">
              <w:r>
                <w:t>Не предусмотрено</w:t>
              </w:r>
            </w:ins>
          </w:p>
        </w:tc>
      </w:tr>
      <w:tr w:rsidR="00D90006" w:rsidRPr="00341F59" w14:paraId="2AE89F22" w14:textId="77777777" w:rsidTr="00D900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2"/>
          <w:ins w:id="312" w:author="User" w:date="2022-10-10T17:09:00Z"/>
        </w:trPr>
        <w:tc>
          <w:tcPr>
            <w:tcW w:w="4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3888" w14:textId="77777777" w:rsidR="00D90006" w:rsidRPr="00341F59" w:rsidRDefault="00D90006" w:rsidP="002E67C8">
            <w:pPr>
              <w:pStyle w:val="TableParagraph"/>
              <w:spacing w:before="7"/>
              <w:rPr>
                <w:ins w:id="313" w:author="User" w:date="2022-10-10T17:09:00Z"/>
                <w:b/>
                <w:sz w:val="32"/>
              </w:rPr>
            </w:pPr>
          </w:p>
          <w:p w14:paraId="0F8B85B0" w14:textId="77777777" w:rsidR="00D90006" w:rsidRPr="00341F59" w:rsidRDefault="00D90006" w:rsidP="002E67C8">
            <w:pPr>
              <w:pStyle w:val="TableParagraph"/>
              <w:ind w:left="108"/>
              <w:rPr>
                <w:ins w:id="314" w:author="User" w:date="2022-10-10T17:09:00Z"/>
              </w:rPr>
            </w:pPr>
            <w:ins w:id="315" w:author="User" w:date="2022-10-10T17:09:00Z">
              <w:r w:rsidRPr="00341F59">
                <w:t>Отделочные</w:t>
              </w:r>
              <w:r w:rsidRPr="00341F59">
                <w:rPr>
                  <w:spacing w:val="-2"/>
                </w:rPr>
                <w:t xml:space="preserve"> </w:t>
              </w:r>
              <w:r w:rsidRPr="00341F59">
                <w:t>работы</w:t>
              </w:r>
            </w:ins>
          </w:p>
        </w:tc>
        <w:tc>
          <w:tcPr>
            <w:tcW w:w="6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EF87" w14:textId="77777777" w:rsidR="00F73195" w:rsidRDefault="00F73195">
            <w:pPr>
              <w:pStyle w:val="TableParagraph"/>
              <w:ind w:right="93"/>
              <w:rPr>
                <w:ins w:id="316" w:author="User" w:date="2022-10-10T17:19:00Z"/>
              </w:rPr>
              <w:pPrChange w:id="317" w:author="User" w:date="2022-10-10T17:23:00Z">
                <w:pPr>
                  <w:pStyle w:val="TableParagraph"/>
                  <w:ind w:left="107" w:right="93"/>
                </w:pPr>
              </w:pPrChange>
            </w:pPr>
          </w:p>
          <w:p w14:paraId="6536A5A1" w14:textId="67A55C26" w:rsidR="00F73195" w:rsidRDefault="00F73195" w:rsidP="002E67C8">
            <w:pPr>
              <w:pStyle w:val="TableParagraph"/>
              <w:ind w:left="107" w:right="93"/>
              <w:rPr>
                <w:ins w:id="318" w:author="User" w:date="2022-10-10T17:22:00Z"/>
              </w:rPr>
            </w:pPr>
            <w:ins w:id="319" w:author="User" w:date="2022-10-10T17:20:00Z">
              <w:r>
                <w:t xml:space="preserve">Пол- шлифованный бетон класса </w:t>
              </w:r>
            </w:ins>
            <w:ins w:id="320" w:author="User" w:date="2022-10-10T17:21:00Z">
              <w:r>
                <w:t>В25(класс А3)</w:t>
              </w:r>
            </w:ins>
          </w:p>
          <w:p w14:paraId="4DCCFA44" w14:textId="7305D48B" w:rsidR="00F73195" w:rsidRDefault="00F73195" w:rsidP="002E67C8">
            <w:pPr>
              <w:pStyle w:val="TableParagraph"/>
              <w:ind w:left="107" w:right="93"/>
              <w:rPr>
                <w:ins w:id="321" w:author="User" w:date="2022-10-10T17:21:00Z"/>
              </w:rPr>
            </w:pPr>
            <w:ins w:id="322" w:author="User" w:date="2022-10-10T17:22:00Z">
              <w:r>
                <w:t xml:space="preserve">Потолок, стены, колонны- шпаклевка, грунтовка, водно-дисперсионная влагостойкая краска </w:t>
              </w:r>
            </w:ins>
          </w:p>
          <w:p w14:paraId="3558CE21" w14:textId="77777777" w:rsidR="00D90006" w:rsidRPr="00341F59" w:rsidRDefault="00D90006">
            <w:pPr>
              <w:pStyle w:val="TableParagraph"/>
              <w:ind w:right="93"/>
              <w:rPr>
                <w:ins w:id="323" w:author="User" w:date="2022-10-10T17:09:00Z"/>
              </w:rPr>
              <w:pPrChange w:id="324" w:author="User" w:date="2022-10-10T17:21:00Z">
                <w:pPr>
                  <w:pStyle w:val="TableParagraph"/>
                  <w:ind w:left="107" w:right="93"/>
                </w:pPr>
              </w:pPrChange>
            </w:pPr>
          </w:p>
        </w:tc>
      </w:tr>
    </w:tbl>
    <w:p w14:paraId="0A94D697" w14:textId="77777777" w:rsidR="00F73195" w:rsidRDefault="00F73195" w:rsidP="00F73195">
      <w:pPr>
        <w:spacing w:before="92"/>
        <w:ind w:left="531" w:right="446" w:hanging="2"/>
        <w:jc w:val="center"/>
        <w:rPr>
          <w:ins w:id="325" w:author="User" w:date="2022-10-10T17:24:00Z"/>
          <w:b/>
        </w:rPr>
      </w:pPr>
    </w:p>
    <w:p w14:paraId="136BB415" w14:textId="77777777" w:rsidR="00F73195" w:rsidRDefault="00F73195" w:rsidP="00F73195">
      <w:pPr>
        <w:spacing w:before="92"/>
        <w:ind w:left="531" w:right="446" w:hanging="2"/>
        <w:jc w:val="center"/>
        <w:rPr>
          <w:ins w:id="326" w:author="User" w:date="2022-10-10T17:24:00Z"/>
          <w:b/>
        </w:rPr>
      </w:pPr>
    </w:p>
    <w:p w14:paraId="5D7C5870" w14:textId="77777777" w:rsidR="00F73195" w:rsidRDefault="00F73195" w:rsidP="00F73195">
      <w:pPr>
        <w:spacing w:before="92"/>
        <w:ind w:left="531" w:right="446" w:hanging="2"/>
        <w:jc w:val="center"/>
        <w:rPr>
          <w:ins w:id="327" w:author="User" w:date="2022-10-10T17:24:00Z"/>
          <w:b/>
        </w:rPr>
      </w:pPr>
    </w:p>
    <w:p w14:paraId="3AD40D50" w14:textId="77777777" w:rsidR="00F73195" w:rsidRDefault="00F73195" w:rsidP="00F73195">
      <w:pPr>
        <w:spacing w:before="92"/>
        <w:ind w:left="531" w:right="446" w:hanging="2"/>
        <w:jc w:val="center"/>
        <w:rPr>
          <w:ins w:id="328" w:author="User" w:date="2022-10-10T17:24:00Z"/>
          <w:b/>
        </w:rPr>
      </w:pPr>
    </w:p>
    <w:p w14:paraId="13CB65B2" w14:textId="77777777" w:rsidR="00F73195" w:rsidRDefault="00F73195" w:rsidP="00F73195">
      <w:pPr>
        <w:spacing w:before="92"/>
        <w:ind w:left="531" w:right="446" w:hanging="2"/>
        <w:jc w:val="center"/>
        <w:rPr>
          <w:ins w:id="329" w:author="User" w:date="2022-10-10T17:24:00Z"/>
          <w:b/>
        </w:rPr>
      </w:pPr>
    </w:p>
    <w:p w14:paraId="632ABDFC" w14:textId="77777777" w:rsidR="00F73195" w:rsidRDefault="00F73195" w:rsidP="00F73195">
      <w:pPr>
        <w:spacing w:before="92"/>
        <w:ind w:left="531" w:right="446" w:hanging="2"/>
        <w:jc w:val="center"/>
        <w:rPr>
          <w:ins w:id="330" w:author="User" w:date="2022-10-10T17:24:00Z"/>
          <w:b/>
        </w:rPr>
      </w:pPr>
    </w:p>
    <w:p w14:paraId="707BEC40" w14:textId="77777777" w:rsidR="00F73195" w:rsidRDefault="00F73195" w:rsidP="00F73195">
      <w:pPr>
        <w:spacing w:before="92"/>
        <w:ind w:left="531" w:right="446" w:hanging="2"/>
        <w:jc w:val="center"/>
        <w:rPr>
          <w:ins w:id="331" w:author="User" w:date="2022-10-10T17:24:00Z"/>
          <w:b/>
        </w:rPr>
      </w:pPr>
    </w:p>
    <w:p w14:paraId="2D11F43D" w14:textId="77777777" w:rsidR="00F73195" w:rsidRDefault="00F73195" w:rsidP="00F73195">
      <w:pPr>
        <w:spacing w:before="92"/>
        <w:ind w:left="531" w:right="446" w:hanging="2"/>
        <w:jc w:val="center"/>
        <w:rPr>
          <w:ins w:id="332" w:author="User" w:date="2022-10-10T17:24:00Z"/>
          <w:b/>
        </w:rPr>
      </w:pPr>
    </w:p>
    <w:p w14:paraId="61857F03" w14:textId="77777777" w:rsidR="00F73195" w:rsidRDefault="00F73195" w:rsidP="00F73195">
      <w:pPr>
        <w:spacing w:before="92"/>
        <w:ind w:left="531" w:right="446" w:hanging="2"/>
        <w:jc w:val="center"/>
        <w:rPr>
          <w:ins w:id="333" w:author="User" w:date="2022-10-10T17:24:00Z"/>
          <w:b/>
        </w:rPr>
      </w:pPr>
    </w:p>
    <w:p w14:paraId="4D87051A" w14:textId="77777777" w:rsidR="00F73195" w:rsidRDefault="00F73195" w:rsidP="00F73195">
      <w:pPr>
        <w:spacing w:before="92"/>
        <w:ind w:left="531" w:right="446" w:hanging="2"/>
        <w:jc w:val="center"/>
        <w:rPr>
          <w:ins w:id="334" w:author="User" w:date="2022-10-10T17:24:00Z"/>
          <w:b/>
        </w:rPr>
      </w:pPr>
    </w:p>
    <w:p w14:paraId="35AB2D26" w14:textId="77777777" w:rsidR="00F73195" w:rsidRDefault="00F73195" w:rsidP="00F73195">
      <w:pPr>
        <w:spacing w:before="92"/>
        <w:ind w:left="531" w:right="446" w:hanging="2"/>
        <w:jc w:val="center"/>
        <w:rPr>
          <w:ins w:id="335" w:author="User" w:date="2022-10-10T17:24:00Z"/>
          <w:b/>
        </w:rPr>
      </w:pPr>
    </w:p>
    <w:p w14:paraId="46FB4CEF" w14:textId="77777777" w:rsidR="00F73195" w:rsidRDefault="00F73195" w:rsidP="00F73195">
      <w:pPr>
        <w:spacing w:before="92"/>
        <w:ind w:left="531" w:right="446" w:hanging="2"/>
        <w:jc w:val="center"/>
        <w:rPr>
          <w:ins w:id="336" w:author="User" w:date="2022-10-10T17:24:00Z"/>
          <w:b/>
        </w:rPr>
      </w:pPr>
    </w:p>
    <w:p w14:paraId="4636B584" w14:textId="31C348B1" w:rsidR="00F73195" w:rsidRDefault="00F73195" w:rsidP="00F73195">
      <w:pPr>
        <w:spacing w:before="92"/>
        <w:ind w:left="531" w:right="446" w:hanging="2"/>
        <w:jc w:val="center"/>
        <w:rPr>
          <w:ins w:id="337" w:author="User" w:date="2022-10-10T17:24:00Z"/>
          <w:b/>
        </w:rPr>
      </w:pPr>
      <w:moveToRangeStart w:id="338" w:author="User" w:date="2022-10-10T17:23:00Z" w:name="move116315012"/>
      <w:moveTo w:id="339" w:author="User" w:date="2022-10-10T17:23:00Z">
        <w:r>
          <w:rPr>
            <w:b/>
          </w:rPr>
          <w:t>План объекта долевого строительства, отображающий в графической форме (схема, чертеж)</w:t>
        </w:r>
        <w:r>
          <w:rPr>
            <w:b/>
            <w:spacing w:val="1"/>
          </w:rPr>
          <w:t xml:space="preserve"> </w:t>
        </w:r>
        <w:r>
          <w:rPr>
            <w:b/>
          </w:rPr>
          <w:t>расположение по отношению друг к другу частей являющегося объектом долевого строительства</w:t>
        </w:r>
        <w:r>
          <w:rPr>
            <w:b/>
            <w:spacing w:val="-52"/>
          </w:rPr>
          <w:t xml:space="preserve"> </w:t>
        </w:r>
        <w:del w:id="340" w:author="User" w:date="2022-10-10T17:23:00Z">
          <w:r w:rsidDel="00F73195">
            <w:rPr>
              <w:b/>
            </w:rPr>
            <w:delText>жилого</w:delText>
          </w:r>
          <w:r w:rsidDel="00F73195">
            <w:rPr>
              <w:b/>
              <w:spacing w:val="-1"/>
            </w:rPr>
            <w:delText xml:space="preserve"> </w:delText>
          </w:r>
          <w:r w:rsidDel="00F73195">
            <w:rPr>
              <w:b/>
            </w:rPr>
            <w:delText>помещения</w:delText>
          </w:r>
          <w:r w:rsidDel="00F73195">
            <w:rPr>
              <w:b/>
              <w:spacing w:val="-1"/>
            </w:rPr>
            <w:delText xml:space="preserve"> </w:delText>
          </w:r>
          <w:r w:rsidDel="00F73195">
            <w:rPr>
              <w:b/>
            </w:rPr>
            <w:delText>(комнат, помещений</w:delText>
          </w:r>
          <w:r w:rsidDel="00F73195">
            <w:rPr>
              <w:b/>
              <w:spacing w:val="-3"/>
            </w:rPr>
            <w:delText xml:space="preserve"> </w:delText>
          </w:r>
          <w:r w:rsidDel="00F73195">
            <w:rPr>
              <w:b/>
            </w:rPr>
            <w:delText>вспомогательного использования)</w:delText>
          </w:r>
        </w:del>
      </w:moveTo>
      <w:ins w:id="341" w:author="User" w:date="2022-10-10T17:23:00Z">
        <w:r>
          <w:rPr>
            <w:b/>
          </w:rPr>
          <w:t>стояночных мест автомобилей</w:t>
        </w:r>
      </w:ins>
    </w:p>
    <w:p w14:paraId="2BC86CF1" w14:textId="77777777" w:rsidR="00F73195" w:rsidRDefault="00F73195">
      <w:pPr>
        <w:spacing w:before="92"/>
        <w:ind w:right="446"/>
        <w:rPr>
          <w:moveTo w:id="342" w:author="User" w:date="2022-10-10T17:23:00Z"/>
          <w:b/>
        </w:rPr>
        <w:pPrChange w:id="343" w:author="User" w:date="2022-10-10T17:24:00Z">
          <w:pPr>
            <w:spacing w:before="92"/>
            <w:ind w:left="531" w:right="446" w:hanging="2"/>
            <w:jc w:val="center"/>
          </w:pPr>
        </w:pPrChange>
      </w:pPr>
    </w:p>
    <w:p w14:paraId="3BDE69B0" w14:textId="77777777" w:rsidR="00F73195" w:rsidRDefault="00F73195" w:rsidP="00F73195">
      <w:pPr>
        <w:pStyle w:val="a3"/>
        <w:ind w:left="0"/>
        <w:jc w:val="left"/>
        <w:rPr>
          <w:moveTo w:id="344" w:author="User" w:date="2022-10-10T17:23:00Z"/>
          <w:b/>
          <w:sz w:val="24"/>
        </w:rPr>
      </w:pPr>
    </w:p>
    <w:p w14:paraId="5E894B85" w14:textId="3814CEA9" w:rsidR="00F73195" w:rsidRDefault="00F73195" w:rsidP="00F73195">
      <w:pPr>
        <w:pStyle w:val="a3"/>
        <w:ind w:left="0"/>
        <w:jc w:val="left"/>
        <w:rPr>
          <w:ins w:id="345" w:author="User" w:date="2022-10-10T17:24:00Z"/>
          <w:b/>
          <w:sz w:val="24"/>
        </w:rPr>
      </w:pPr>
    </w:p>
    <w:p w14:paraId="1148FC58" w14:textId="77777777" w:rsidR="00F73195" w:rsidRDefault="00F73195" w:rsidP="00F73195">
      <w:pPr>
        <w:pStyle w:val="a3"/>
        <w:ind w:left="0"/>
        <w:jc w:val="left"/>
        <w:rPr>
          <w:moveTo w:id="346" w:author="User" w:date="2022-10-10T17:23:00Z"/>
          <w:b/>
          <w:sz w:val="24"/>
        </w:rPr>
      </w:pPr>
    </w:p>
    <w:p w14:paraId="2D738F4C" w14:textId="3F5196D9" w:rsidR="00F73195" w:rsidRDefault="00F73195">
      <w:pPr>
        <w:pStyle w:val="1"/>
        <w:spacing w:before="208"/>
        <w:ind w:left="1843" w:right="2380" w:firstLine="0"/>
        <w:jc w:val="center"/>
        <w:rPr>
          <w:ins w:id="347" w:author="User" w:date="2022-10-10T17:24:00Z"/>
        </w:rPr>
        <w:pPrChange w:id="348" w:author="User" w:date="2022-10-10T17:24:00Z">
          <w:pPr>
            <w:pStyle w:val="1"/>
            <w:spacing w:before="208"/>
            <w:ind w:left="2466" w:right="2380" w:firstLine="0"/>
            <w:jc w:val="center"/>
          </w:pPr>
        </w:pPrChange>
      </w:pPr>
      <w:moveTo w:id="349" w:author="User" w:date="2022-10-10T17:23:00Z">
        <w:r>
          <w:t>Местоположение объекта долевого строительства на</w:t>
        </w:r>
      </w:moveTo>
      <w:ins w:id="350" w:author="User" w:date="2022-10-10T17:24:00Z">
        <w:r>
          <w:t xml:space="preserve"> -</w:t>
        </w:r>
        <w:proofErr w:type="gramStart"/>
        <w:r>
          <w:t xml:space="preserve">1 </w:t>
        </w:r>
      </w:ins>
      <w:moveTo w:id="351" w:author="User" w:date="2022-10-10T17:23:00Z">
        <w:r>
          <w:t xml:space="preserve"> этаже</w:t>
        </w:r>
      </w:moveTo>
      <w:proofErr w:type="gramEnd"/>
    </w:p>
    <w:p w14:paraId="06743A7B" w14:textId="1678B7C7" w:rsidR="00F73195" w:rsidRDefault="00F73195" w:rsidP="00F73195">
      <w:pPr>
        <w:spacing w:before="183"/>
        <w:ind w:left="2466" w:right="2380"/>
        <w:jc w:val="center"/>
        <w:rPr>
          <w:ins w:id="352" w:author="User" w:date="2022-10-10T17:25:00Z"/>
          <w:spacing w:val="-1"/>
        </w:rPr>
      </w:pPr>
      <w:moveTo w:id="353" w:author="User" w:date="2022-10-10T17:23:00Z">
        <w:r>
          <w:rPr>
            <w:spacing w:val="-52"/>
          </w:rPr>
          <w:t xml:space="preserve"> </w:t>
        </w:r>
        <w:r>
          <w:t>Многоквартирного</w:t>
        </w:r>
        <w:r>
          <w:rPr>
            <w:spacing w:val="-1"/>
          </w:rPr>
          <w:t xml:space="preserve"> </w:t>
        </w:r>
      </w:moveTo>
      <w:ins w:id="354" w:author="User" w:date="2022-10-10T17:25:00Z">
        <w:r>
          <w:t>жилого дома</w:t>
        </w:r>
      </w:ins>
    </w:p>
    <w:p w14:paraId="3A11BF9C" w14:textId="77777777" w:rsidR="00F73195" w:rsidRDefault="00F73195" w:rsidP="00F73195">
      <w:pPr>
        <w:spacing w:before="183"/>
        <w:ind w:left="2466" w:right="2380"/>
        <w:jc w:val="center"/>
        <w:rPr>
          <w:ins w:id="355" w:author="User" w:date="2022-10-10T17:25:00Z"/>
          <w:spacing w:val="-1"/>
        </w:rPr>
      </w:pPr>
    </w:p>
    <w:p w14:paraId="1759EA70" w14:textId="77777777" w:rsidR="00F73195" w:rsidRDefault="00F73195">
      <w:pPr>
        <w:spacing w:before="183"/>
        <w:ind w:left="2466" w:right="2380"/>
        <w:rPr>
          <w:ins w:id="356" w:author="User" w:date="2022-10-10T17:25:00Z"/>
          <w:b/>
        </w:rPr>
        <w:pPrChange w:id="357" w:author="User" w:date="2022-10-10T17:25:00Z">
          <w:pPr>
            <w:spacing w:before="183"/>
            <w:ind w:left="2466" w:right="2380"/>
            <w:jc w:val="center"/>
          </w:pPr>
        </w:pPrChange>
      </w:pPr>
    </w:p>
    <w:p w14:paraId="24942B86" w14:textId="77777777" w:rsidR="00F73195" w:rsidRDefault="00F73195" w:rsidP="00F73195">
      <w:pPr>
        <w:spacing w:before="183"/>
        <w:ind w:left="2466" w:right="2380"/>
        <w:jc w:val="center"/>
        <w:rPr>
          <w:ins w:id="358" w:author="User" w:date="2022-10-10T17:25:00Z"/>
          <w:b/>
        </w:rPr>
      </w:pPr>
    </w:p>
    <w:p w14:paraId="07E516FF" w14:textId="77777777" w:rsidR="00F73195" w:rsidRDefault="00F73195" w:rsidP="00F73195">
      <w:pPr>
        <w:spacing w:before="183"/>
        <w:ind w:left="2466" w:right="2380"/>
        <w:jc w:val="center"/>
        <w:rPr>
          <w:ins w:id="359" w:author="User" w:date="2022-10-10T17:25:00Z"/>
          <w:b/>
        </w:rPr>
      </w:pPr>
    </w:p>
    <w:p w14:paraId="0D2727B6" w14:textId="22D0941F" w:rsidR="00F73195" w:rsidRDefault="00F73195" w:rsidP="00F73195">
      <w:pPr>
        <w:spacing w:before="183"/>
        <w:ind w:left="-142" w:right="2380"/>
        <w:jc w:val="center"/>
        <w:rPr>
          <w:ins w:id="360" w:author="User" w:date="2022-10-10T17:25:00Z"/>
          <w:b/>
        </w:rPr>
      </w:pPr>
      <w:ins w:id="361" w:author="User" w:date="2022-10-10T17:24:00Z">
        <w:r>
          <w:rPr>
            <w:b/>
          </w:rPr>
          <w:t>ПОДПИСИ</w:t>
        </w:r>
        <w:r>
          <w:rPr>
            <w:b/>
            <w:spacing w:val="-4"/>
          </w:rPr>
          <w:t xml:space="preserve"> </w:t>
        </w:r>
        <w:r>
          <w:rPr>
            <w:b/>
          </w:rPr>
          <w:t>СТОРОН</w:t>
        </w:r>
      </w:ins>
    </w:p>
    <w:p w14:paraId="36CF3FA8" w14:textId="47C9D411" w:rsidR="00F73195" w:rsidRDefault="00F73195" w:rsidP="00F73195">
      <w:pPr>
        <w:spacing w:before="183"/>
        <w:ind w:left="-142" w:right="2380"/>
        <w:jc w:val="center"/>
        <w:rPr>
          <w:ins w:id="362" w:author="User" w:date="2022-10-10T17:25:00Z"/>
          <w:b/>
        </w:rPr>
      </w:pPr>
    </w:p>
    <w:p w14:paraId="24D96752" w14:textId="77777777" w:rsidR="00F73195" w:rsidRDefault="00F73195">
      <w:pPr>
        <w:spacing w:before="183"/>
        <w:ind w:left="-142" w:right="2380"/>
        <w:jc w:val="center"/>
        <w:rPr>
          <w:ins w:id="363" w:author="User" w:date="2022-10-10T17:24:00Z"/>
          <w:b/>
        </w:rPr>
        <w:pPrChange w:id="364" w:author="User" w:date="2022-10-10T17:25:00Z">
          <w:pPr>
            <w:spacing w:before="183"/>
            <w:ind w:left="2466" w:right="2380"/>
            <w:jc w:val="center"/>
          </w:pPr>
        </w:pPrChange>
      </w:pPr>
    </w:p>
    <w:p w14:paraId="322B3681" w14:textId="77777777" w:rsidR="00F73195" w:rsidRDefault="00F73195" w:rsidP="00F73195">
      <w:pPr>
        <w:pStyle w:val="a3"/>
        <w:spacing w:before="9" w:after="1"/>
        <w:ind w:left="0"/>
        <w:jc w:val="left"/>
        <w:rPr>
          <w:ins w:id="365" w:author="User" w:date="2022-10-10T17:24:00Z"/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868"/>
        <w:gridCol w:w="3431"/>
      </w:tblGrid>
      <w:tr w:rsidR="00F73195" w14:paraId="350A0C53" w14:textId="77777777" w:rsidTr="00291356">
        <w:trPr>
          <w:trHeight w:val="2267"/>
          <w:ins w:id="366" w:author="User" w:date="2022-10-10T17:24:00Z"/>
        </w:trPr>
        <w:tc>
          <w:tcPr>
            <w:tcW w:w="4868" w:type="dxa"/>
          </w:tcPr>
          <w:p w14:paraId="3ED6ADFB" w14:textId="77777777" w:rsidR="00F73195" w:rsidRDefault="00F73195" w:rsidP="00291356">
            <w:pPr>
              <w:pStyle w:val="TableParagraph"/>
              <w:ind w:left="200" w:right="385"/>
              <w:rPr>
                <w:ins w:id="367" w:author="User" w:date="2022-10-10T17:24:00Z"/>
                <w:b/>
              </w:rPr>
            </w:pPr>
            <w:ins w:id="368" w:author="User" w:date="2022-10-10T17:24:00Z">
              <w:r>
                <w:rPr>
                  <w:b/>
                </w:rPr>
                <w:t>Застройщик: ____________________________</w:t>
              </w:r>
            </w:ins>
          </w:p>
          <w:p w14:paraId="4CDD5C16" w14:textId="77777777" w:rsidR="00F73195" w:rsidRDefault="00F73195" w:rsidP="00291356">
            <w:pPr>
              <w:pStyle w:val="TableParagraph"/>
              <w:rPr>
                <w:ins w:id="369" w:author="User" w:date="2022-10-10T17:24:00Z"/>
                <w:b/>
                <w:sz w:val="24"/>
              </w:rPr>
            </w:pPr>
          </w:p>
          <w:p w14:paraId="63229307" w14:textId="77777777" w:rsidR="00F73195" w:rsidRDefault="00F73195" w:rsidP="00291356">
            <w:pPr>
              <w:pStyle w:val="TableParagraph"/>
              <w:rPr>
                <w:ins w:id="370" w:author="User" w:date="2022-10-10T17:24:00Z"/>
                <w:b/>
                <w:sz w:val="24"/>
              </w:rPr>
            </w:pPr>
          </w:p>
          <w:p w14:paraId="406F67FB" w14:textId="77777777" w:rsidR="00F73195" w:rsidRDefault="00F73195" w:rsidP="00291356">
            <w:pPr>
              <w:pStyle w:val="TableParagraph"/>
              <w:spacing w:before="174"/>
              <w:ind w:left="200"/>
              <w:rPr>
                <w:ins w:id="371" w:author="User" w:date="2022-10-10T17:24:00Z"/>
                <w:b/>
              </w:rPr>
            </w:pPr>
          </w:p>
          <w:p w14:paraId="0CF4EC5E" w14:textId="77777777" w:rsidR="00F73195" w:rsidRDefault="00F73195" w:rsidP="00291356">
            <w:pPr>
              <w:pStyle w:val="TableParagraph"/>
              <w:rPr>
                <w:ins w:id="372" w:author="User" w:date="2022-10-10T17:24:00Z"/>
                <w:b/>
              </w:rPr>
            </w:pPr>
          </w:p>
          <w:p w14:paraId="2B1C8002" w14:textId="77777777" w:rsidR="00F73195" w:rsidRDefault="00F73195" w:rsidP="00291356">
            <w:pPr>
              <w:pStyle w:val="TableParagraph"/>
              <w:tabs>
                <w:tab w:val="left" w:pos="1961"/>
                <w:tab w:val="left" w:pos="3723"/>
              </w:tabs>
              <w:spacing w:line="233" w:lineRule="exact"/>
              <w:ind w:left="200"/>
              <w:rPr>
                <w:ins w:id="373" w:author="User" w:date="2022-10-10T17:24:00Z"/>
                <w:b/>
              </w:rPr>
            </w:pPr>
            <w:ins w:id="374" w:author="User" w:date="2022-10-10T17:24:00Z">
              <w:r>
                <w:rPr>
                  <w:b/>
                  <w:u w:val="single"/>
                </w:rPr>
                <w:t xml:space="preserve"> </w:t>
              </w:r>
              <w:r>
                <w:rPr>
                  <w:b/>
                  <w:u w:val="single"/>
                </w:rPr>
                <w:tab/>
              </w:r>
              <w:r>
                <w:rPr>
                  <w:b/>
                </w:rPr>
                <w:t>/</w:t>
              </w:r>
              <w:r>
                <w:rPr>
                  <w:b/>
                  <w:u w:val="single"/>
                </w:rPr>
                <w:t xml:space="preserve"> </w:t>
              </w:r>
              <w:r>
                <w:rPr>
                  <w:b/>
                  <w:u w:val="single"/>
                </w:rPr>
                <w:tab/>
              </w:r>
            </w:ins>
          </w:p>
        </w:tc>
        <w:tc>
          <w:tcPr>
            <w:tcW w:w="3431" w:type="dxa"/>
          </w:tcPr>
          <w:p w14:paraId="7F67867E" w14:textId="77777777" w:rsidR="00F73195" w:rsidRDefault="00F73195" w:rsidP="00291356">
            <w:pPr>
              <w:pStyle w:val="TableParagraph"/>
              <w:spacing w:line="244" w:lineRule="exact"/>
              <w:ind w:left="117"/>
              <w:rPr>
                <w:ins w:id="375" w:author="User" w:date="2022-10-10T17:24:00Z"/>
                <w:b/>
              </w:rPr>
            </w:pPr>
            <w:ins w:id="376" w:author="User" w:date="2022-10-10T17:24:00Z">
              <w:r>
                <w:rPr>
                  <w:b/>
                </w:rPr>
                <w:t>Участник:</w:t>
              </w:r>
            </w:ins>
          </w:p>
          <w:p w14:paraId="419F91B3" w14:textId="77777777" w:rsidR="00F73195" w:rsidRDefault="00F73195" w:rsidP="00291356">
            <w:pPr>
              <w:pStyle w:val="TableParagraph"/>
              <w:spacing w:before="8"/>
              <w:ind w:left="117"/>
              <w:rPr>
                <w:ins w:id="377" w:author="User" w:date="2022-10-10T17:24:00Z"/>
                <w:b/>
                <w:sz w:val="20"/>
              </w:rPr>
            </w:pPr>
          </w:p>
          <w:p w14:paraId="21A558AB" w14:textId="77777777" w:rsidR="00F73195" w:rsidRDefault="00F73195" w:rsidP="00291356">
            <w:pPr>
              <w:pStyle w:val="TableParagraph"/>
              <w:spacing w:line="20" w:lineRule="exact"/>
              <w:ind w:left="117"/>
              <w:rPr>
                <w:ins w:id="378" w:author="User" w:date="2022-10-10T17:24:00Z"/>
                <w:sz w:val="2"/>
              </w:rPr>
            </w:pPr>
            <w:ins w:id="379" w:author="User" w:date="2022-10-10T17:24:00Z">
              <w:r>
                <w:rPr>
                  <w:noProof/>
                  <w:sz w:val="2"/>
                  <w:lang w:eastAsia="ru-RU"/>
                </w:rPr>
                <mc:AlternateContent>
                  <mc:Choice Requires="wpg">
                    <w:drawing>
                      <wp:inline distT="0" distB="0" distL="0" distR="0" wp14:anchorId="432515D6" wp14:editId="00C393B4">
                        <wp:extent cx="1399540" cy="8890"/>
                        <wp:effectExtent l="12700" t="5080" r="6985" b="5080"/>
                        <wp:docPr id="8" name="Group 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Group">
                            <wpg:wgp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399540" cy="8890"/>
                                  <a:chOff x="0" y="0"/>
                                  <a:chExt cx="2204" cy="14"/>
                                </a:xfrm>
                              </wpg:grpSpPr>
                              <wps:wsp>
                                <wps:cNvPr id="9" name="Line 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7"/>
                                    <a:ext cx="22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8833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</a:graphicData>
                        </a:graphic>
                      </wp:inline>
                    </w:drawing>
                  </mc:Choice>
                  <mc:Fallback>
                    <w:pict>
                      <v:group w14:anchorId="1931A719" id="Group 2" o:spid="_x0000_s1026" style="width:110.2pt;height:.7pt;mso-position-horizontal-relative:char;mso-position-vertical-relative:line" coordsize="220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">
                        <v:line id="Line 3" o:spid="_x0000_s1027" style="position:absolute;visibility:visible;mso-wrap-style:square" from="0,7" to="220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" strokeweight=".24536mm"/>
                        <w10:anchorlock/>
                      </v:group>
                    </w:pict>
                  </mc:Fallback>
                </mc:AlternateContent>
              </w:r>
              <w:r>
                <w:rPr>
                  <w:sz w:val="2"/>
                </w:rPr>
                <w:t xml:space="preserve">   </w:t>
              </w:r>
            </w:ins>
          </w:p>
          <w:p w14:paraId="5F476D63" w14:textId="77777777" w:rsidR="00F73195" w:rsidRDefault="00F73195" w:rsidP="00291356">
            <w:pPr>
              <w:pStyle w:val="TableParagraph"/>
              <w:ind w:left="117"/>
              <w:rPr>
                <w:ins w:id="380" w:author="User" w:date="2022-10-10T17:24:00Z"/>
                <w:b/>
                <w:sz w:val="24"/>
              </w:rPr>
            </w:pPr>
          </w:p>
          <w:p w14:paraId="523C63ED" w14:textId="77777777" w:rsidR="00F73195" w:rsidRDefault="00F73195" w:rsidP="00291356">
            <w:pPr>
              <w:pStyle w:val="TableParagraph"/>
              <w:ind w:left="117"/>
              <w:rPr>
                <w:ins w:id="381" w:author="User" w:date="2022-10-10T17:24:00Z"/>
                <w:b/>
                <w:sz w:val="24"/>
              </w:rPr>
            </w:pPr>
          </w:p>
          <w:p w14:paraId="71D269B0" w14:textId="77777777" w:rsidR="00F73195" w:rsidRDefault="00F73195" w:rsidP="00291356">
            <w:pPr>
              <w:pStyle w:val="TableParagraph"/>
              <w:ind w:left="117"/>
              <w:rPr>
                <w:ins w:id="382" w:author="User" w:date="2022-10-10T17:24:00Z"/>
                <w:b/>
                <w:sz w:val="24"/>
              </w:rPr>
            </w:pPr>
          </w:p>
          <w:p w14:paraId="302D890A" w14:textId="77777777" w:rsidR="00F73195" w:rsidRDefault="00F73195" w:rsidP="00291356">
            <w:pPr>
              <w:pStyle w:val="TableParagraph"/>
              <w:ind w:left="117"/>
              <w:rPr>
                <w:ins w:id="383" w:author="User" w:date="2022-10-10T17:24:00Z"/>
                <w:b/>
                <w:sz w:val="24"/>
              </w:rPr>
            </w:pPr>
          </w:p>
          <w:p w14:paraId="5DEF0119" w14:textId="77777777" w:rsidR="00F73195" w:rsidRDefault="00F73195" w:rsidP="00291356">
            <w:pPr>
              <w:pStyle w:val="TableParagraph"/>
              <w:tabs>
                <w:tab w:val="left" w:pos="1395"/>
                <w:tab w:val="left" w:pos="3216"/>
              </w:tabs>
              <w:spacing w:before="201"/>
              <w:ind w:left="117" w:right="198"/>
              <w:rPr>
                <w:ins w:id="384" w:author="User" w:date="2022-10-10T17:24:00Z"/>
                <w:b/>
              </w:rPr>
            </w:pPr>
            <w:ins w:id="385" w:author="User" w:date="2022-10-10T17:24:00Z">
              <w:r>
                <w:rPr>
                  <w:b/>
                  <w:u w:val="single"/>
                </w:rPr>
                <w:t xml:space="preserve">  </w:t>
              </w:r>
              <w:r>
                <w:rPr>
                  <w:b/>
                  <w:u w:val="single"/>
                </w:rPr>
                <w:tab/>
              </w:r>
              <w:r>
                <w:rPr>
                  <w:b/>
                  <w:u w:val="single"/>
                </w:rPr>
                <w:tab/>
              </w:r>
              <w:r>
                <w:rPr>
                  <w:b/>
                </w:rPr>
                <w:t xml:space="preserve"> </w:t>
              </w:r>
            </w:ins>
          </w:p>
        </w:tc>
      </w:tr>
    </w:tbl>
    <w:p w14:paraId="5D87A9BC" w14:textId="77777777" w:rsidR="00F73195" w:rsidRDefault="00F73195" w:rsidP="00F73195">
      <w:pPr>
        <w:rPr>
          <w:ins w:id="386" w:author="User" w:date="2022-10-10T17:24:00Z"/>
        </w:rPr>
      </w:pPr>
    </w:p>
    <w:p w14:paraId="54230B33" w14:textId="5AF57AE6" w:rsidR="00F73195" w:rsidDel="00F73195" w:rsidRDefault="00F73195" w:rsidP="00F73195">
      <w:pPr>
        <w:pStyle w:val="1"/>
        <w:spacing w:before="208"/>
        <w:ind w:left="2466" w:right="2380" w:firstLine="0"/>
        <w:jc w:val="center"/>
        <w:rPr>
          <w:del w:id="387" w:author="User" w:date="2022-10-10T17:24:00Z"/>
          <w:moveTo w:id="388" w:author="User" w:date="2022-10-10T17:23:00Z"/>
        </w:rPr>
      </w:pPr>
      <w:moveTo w:id="389" w:author="User" w:date="2022-10-10T17:23:00Z">
        <w:del w:id="390" w:author="User" w:date="2022-10-10T17:25:00Z">
          <w:r w:rsidDel="00F73195">
            <w:delText>жилого дома</w:delText>
          </w:r>
        </w:del>
      </w:moveTo>
    </w:p>
    <w:moveToRangeEnd w:id="338"/>
    <w:p w14:paraId="7DAC5121" w14:textId="08D4A214" w:rsidR="00613B83" w:rsidDel="00F73195" w:rsidRDefault="00613B83">
      <w:pPr>
        <w:pStyle w:val="1"/>
        <w:spacing w:before="208"/>
        <w:ind w:left="2466" w:right="2380" w:firstLine="0"/>
        <w:jc w:val="center"/>
        <w:rPr>
          <w:del w:id="391" w:author="User" w:date="2022-10-10T17:25:00Z"/>
          <w:b w:val="0"/>
          <w:bCs w:val="0"/>
        </w:rPr>
        <w:sectPr w:rsidR="00613B83" w:rsidDel="00F73195">
          <w:pgSz w:w="11910" w:h="16840"/>
          <w:pgMar w:top="480" w:right="340" w:bottom="400" w:left="820" w:header="0" w:footer="218" w:gutter="0"/>
          <w:cols w:space="720"/>
        </w:sectPr>
        <w:pPrChange w:id="392" w:author="User" w:date="2022-10-10T17:24:00Z">
          <w:pPr>
            <w:spacing w:line="247" w:lineRule="exact"/>
          </w:pPr>
        </w:pPrChange>
      </w:pPr>
    </w:p>
    <w:p w14:paraId="7CA62B0C" w14:textId="77777777" w:rsidR="00613B83" w:rsidDel="00F73195" w:rsidRDefault="00613B83">
      <w:pPr>
        <w:pStyle w:val="a3"/>
        <w:spacing w:before="6"/>
        <w:ind w:left="0"/>
        <w:jc w:val="left"/>
        <w:rPr>
          <w:del w:id="393" w:author="User" w:date="2022-10-10T17:24:00Z"/>
          <w:b/>
          <w:sz w:val="14"/>
        </w:rPr>
      </w:pPr>
    </w:p>
    <w:p w14:paraId="0DCE5397" w14:textId="2566E7B7" w:rsidR="00613B83" w:rsidDel="00F73195" w:rsidRDefault="002D3F93">
      <w:pPr>
        <w:spacing w:before="92"/>
        <w:ind w:left="531" w:right="446" w:hanging="2"/>
        <w:jc w:val="center"/>
        <w:rPr>
          <w:del w:id="394" w:author="User" w:date="2022-10-10T17:25:00Z"/>
          <w:moveFrom w:id="395" w:author="User" w:date="2022-10-10T17:23:00Z"/>
          <w:b/>
        </w:rPr>
      </w:pPr>
      <w:moveFromRangeStart w:id="396" w:author="User" w:date="2022-10-10T17:23:00Z" w:name="move116315012"/>
      <w:moveFrom w:id="397" w:author="User" w:date="2022-10-10T17:23:00Z">
        <w:del w:id="398" w:author="User" w:date="2022-10-10T17:25:00Z">
          <w:r w:rsidDel="00F73195">
            <w:rPr>
              <w:b/>
            </w:rPr>
            <w:delText>План объекта долевого строительства, отображающий в графической форме (схема, чертеж)</w:delText>
          </w:r>
          <w:r w:rsidDel="00F73195">
            <w:rPr>
              <w:b/>
              <w:spacing w:val="1"/>
            </w:rPr>
            <w:delText xml:space="preserve"> </w:delText>
          </w:r>
          <w:r w:rsidDel="00F73195">
            <w:rPr>
              <w:b/>
            </w:rPr>
            <w:delText>расположение по отношению друг к другу частей являющегося объектом долевого строительства</w:delText>
          </w:r>
          <w:r w:rsidDel="00F73195">
            <w:rPr>
              <w:b/>
              <w:spacing w:val="-52"/>
            </w:rPr>
            <w:delText xml:space="preserve"> </w:delText>
          </w:r>
          <w:r w:rsidDel="00F73195">
            <w:rPr>
              <w:b/>
            </w:rPr>
            <w:delText>жилого</w:delText>
          </w:r>
          <w:r w:rsidDel="00F73195">
            <w:rPr>
              <w:b/>
              <w:spacing w:val="-1"/>
            </w:rPr>
            <w:delText xml:space="preserve"> </w:delText>
          </w:r>
          <w:r w:rsidDel="00F73195">
            <w:rPr>
              <w:b/>
            </w:rPr>
            <w:delText>помещения</w:delText>
          </w:r>
          <w:r w:rsidDel="00F73195">
            <w:rPr>
              <w:b/>
              <w:spacing w:val="-1"/>
            </w:rPr>
            <w:delText xml:space="preserve"> </w:delText>
          </w:r>
          <w:r w:rsidDel="00F73195">
            <w:rPr>
              <w:b/>
            </w:rPr>
            <w:delText>(комнат, помещений</w:delText>
          </w:r>
          <w:r w:rsidDel="00F73195">
            <w:rPr>
              <w:b/>
              <w:spacing w:val="-3"/>
            </w:rPr>
            <w:delText xml:space="preserve"> </w:delText>
          </w:r>
          <w:r w:rsidDel="00F73195">
            <w:rPr>
              <w:b/>
            </w:rPr>
            <w:delText>вспомогательного использования)</w:delText>
          </w:r>
        </w:del>
      </w:moveFrom>
    </w:p>
    <w:p w14:paraId="3F696E72" w14:textId="77D42A9C" w:rsidR="00613B83" w:rsidDel="00F73195" w:rsidRDefault="00613B83">
      <w:pPr>
        <w:pStyle w:val="a3"/>
        <w:ind w:left="0"/>
        <w:jc w:val="left"/>
        <w:rPr>
          <w:del w:id="399" w:author="User" w:date="2022-10-10T17:25:00Z"/>
          <w:moveFrom w:id="400" w:author="User" w:date="2022-10-10T17:23:00Z"/>
          <w:b/>
          <w:sz w:val="24"/>
        </w:rPr>
      </w:pPr>
    </w:p>
    <w:p w14:paraId="4ABED3CB" w14:textId="2173A40A" w:rsidR="00613B83" w:rsidDel="00F73195" w:rsidRDefault="00613B83">
      <w:pPr>
        <w:pStyle w:val="a3"/>
        <w:ind w:left="0"/>
        <w:jc w:val="left"/>
        <w:rPr>
          <w:del w:id="401" w:author="User" w:date="2022-10-10T17:25:00Z"/>
          <w:moveFrom w:id="402" w:author="User" w:date="2022-10-10T17:23:00Z"/>
          <w:b/>
          <w:sz w:val="24"/>
        </w:rPr>
      </w:pPr>
    </w:p>
    <w:p w14:paraId="15CFFE6C" w14:textId="632EF6F3" w:rsidR="00613B83" w:rsidDel="00F73195" w:rsidRDefault="002D3F93">
      <w:pPr>
        <w:pStyle w:val="1"/>
        <w:spacing w:before="208"/>
        <w:ind w:left="2466" w:right="2380" w:firstLine="0"/>
        <w:jc w:val="center"/>
        <w:rPr>
          <w:del w:id="403" w:author="User" w:date="2022-10-10T17:25:00Z"/>
          <w:moveFrom w:id="404" w:author="User" w:date="2022-10-10T17:23:00Z"/>
        </w:rPr>
      </w:pPr>
      <w:moveFrom w:id="405" w:author="User" w:date="2022-10-10T17:23:00Z">
        <w:del w:id="406" w:author="User" w:date="2022-10-10T17:25:00Z">
          <w:r w:rsidDel="00F73195">
            <w:delText>Местоположение объекта долевого строительства на этаже</w:delText>
          </w:r>
          <w:r w:rsidDel="00F73195">
            <w:rPr>
              <w:spacing w:val="-52"/>
            </w:rPr>
            <w:delText xml:space="preserve"> </w:delText>
          </w:r>
          <w:r w:rsidDel="00F73195">
            <w:delText>Многоквартирного</w:delText>
          </w:r>
          <w:r w:rsidDel="00F73195">
            <w:rPr>
              <w:spacing w:val="-1"/>
            </w:rPr>
            <w:delText xml:space="preserve"> </w:delText>
          </w:r>
          <w:r w:rsidDel="00F73195">
            <w:delText>жилого дома</w:delText>
          </w:r>
        </w:del>
      </w:moveFrom>
    </w:p>
    <w:moveFromRangeEnd w:id="396"/>
    <w:p w14:paraId="67602962" w14:textId="09B22664" w:rsidR="00613B83" w:rsidDel="00F73195" w:rsidRDefault="00613B83">
      <w:pPr>
        <w:pStyle w:val="a3"/>
        <w:ind w:left="0"/>
        <w:jc w:val="left"/>
        <w:rPr>
          <w:del w:id="407" w:author="User" w:date="2022-10-10T17:25:00Z"/>
          <w:b/>
          <w:sz w:val="24"/>
        </w:rPr>
      </w:pPr>
    </w:p>
    <w:p w14:paraId="6F207E9F" w14:textId="12779290" w:rsidR="00613B83" w:rsidDel="00F73195" w:rsidRDefault="00613B83">
      <w:pPr>
        <w:pStyle w:val="a3"/>
        <w:ind w:left="0"/>
        <w:jc w:val="left"/>
        <w:rPr>
          <w:del w:id="408" w:author="User" w:date="2022-10-10T17:25:00Z"/>
          <w:b/>
          <w:sz w:val="24"/>
        </w:rPr>
      </w:pPr>
    </w:p>
    <w:p w14:paraId="4CA69ACA" w14:textId="103E55B0" w:rsidR="00613B83" w:rsidDel="00F73195" w:rsidRDefault="00613B83">
      <w:pPr>
        <w:pStyle w:val="a3"/>
        <w:ind w:left="0"/>
        <w:jc w:val="left"/>
        <w:rPr>
          <w:del w:id="409" w:author="User" w:date="2022-10-10T17:25:00Z"/>
          <w:b/>
          <w:sz w:val="24"/>
        </w:rPr>
      </w:pPr>
    </w:p>
    <w:p w14:paraId="2E8D0922" w14:textId="4161FE73" w:rsidR="00613B83" w:rsidDel="00F73195" w:rsidRDefault="002D3F93">
      <w:pPr>
        <w:spacing w:before="183"/>
        <w:ind w:left="2466" w:right="2380"/>
        <w:jc w:val="center"/>
        <w:rPr>
          <w:del w:id="410" w:author="User" w:date="2022-10-10T17:24:00Z"/>
          <w:b/>
        </w:rPr>
      </w:pPr>
      <w:del w:id="411" w:author="User" w:date="2022-10-10T17:24:00Z">
        <w:r w:rsidDel="00F73195">
          <w:rPr>
            <w:b/>
          </w:rPr>
          <w:delText>ПОДПИСИ</w:delText>
        </w:r>
        <w:r w:rsidDel="00F73195">
          <w:rPr>
            <w:b/>
            <w:spacing w:val="-4"/>
          </w:rPr>
          <w:delText xml:space="preserve"> </w:delText>
        </w:r>
        <w:r w:rsidDel="00F73195">
          <w:rPr>
            <w:b/>
          </w:rPr>
          <w:delText>СТОРОН</w:delText>
        </w:r>
      </w:del>
    </w:p>
    <w:p w14:paraId="73A41758" w14:textId="676B6894" w:rsidR="00613B83" w:rsidDel="00F73195" w:rsidRDefault="00613B83">
      <w:pPr>
        <w:pStyle w:val="a3"/>
        <w:spacing w:before="9" w:after="1"/>
        <w:ind w:left="0"/>
        <w:jc w:val="left"/>
        <w:rPr>
          <w:del w:id="412" w:author="User" w:date="2022-10-10T17:24:00Z"/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868"/>
        <w:gridCol w:w="3431"/>
      </w:tblGrid>
      <w:tr w:rsidR="00613B83" w:rsidDel="00F73195" w14:paraId="2EA34774" w14:textId="1F86B053">
        <w:trPr>
          <w:trHeight w:val="2267"/>
          <w:del w:id="413" w:author="User" w:date="2022-10-10T17:24:00Z"/>
        </w:trPr>
        <w:tc>
          <w:tcPr>
            <w:tcW w:w="4868" w:type="dxa"/>
          </w:tcPr>
          <w:p w14:paraId="79207B6F" w14:textId="60A5A8C3" w:rsidR="00613B83" w:rsidDel="00F73195" w:rsidRDefault="002D3F93">
            <w:pPr>
              <w:pStyle w:val="TableParagraph"/>
              <w:ind w:left="200" w:right="385"/>
              <w:rPr>
                <w:del w:id="414" w:author="User" w:date="2022-10-10T17:24:00Z"/>
                <w:b/>
              </w:rPr>
            </w:pPr>
            <w:del w:id="415" w:author="User" w:date="2022-10-10T17:24:00Z">
              <w:r w:rsidDel="00F73195">
                <w:rPr>
                  <w:b/>
                </w:rPr>
                <w:delText xml:space="preserve">Застройщик: </w:delText>
              </w:r>
              <w:r w:rsidR="00DB2F7D" w:rsidDel="00F73195">
                <w:rPr>
                  <w:b/>
                </w:rPr>
                <w:delText>____________________________</w:delText>
              </w:r>
            </w:del>
          </w:p>
          <w:p w14:paraId="6E2C43E3" w14:textId="4E483787" w:rsidR="00613B83" w:rsidDel="00F73195" w:rsidRDefault="00613B83">
            <w:pPr>
              <w:pStyle w:val="TableParagraph"/>
              <w:rPr>
                <w:del w:id="416" w:author="User" w:date="2022-10-10T17:24:00Z"/>
                <w:b/>
                <w:sz w:val="24"/>
              </w:rPr>
            </w:pPr>
          </w:p>
          <w:p w14:paraId="33355154" w14:textId="43870518" w:rsidR="00613B83" w:rsidDel="00F73195" w:rsidRDefault="00613B83">
            <w:pPr>
              <w:pStyle w:val="TableParagraph"/>
              <w:rPr>
                <w:del w:id="417" w:author="User" w:date="2022-10-10T17:24:00Z"/>
                <w:b/>
                <w:sz w:val="24"/>
              </w:rPr>
            </w:pPr>
          </w:p>
          <w:p w14:paraId="1F7DD2B8" w14:textId="1DA92A9E" w:rsidR="00613B83" w:rsidDel="00F73195" w:rsidRDefault="002D3F93">
            <w:pPr>
              <w:pStyle w:val="TableParagraph"/>
              <w:spacing w:before="174"/>
              <w:ind w:left="200"/>
              <w:rPr>
                <w:del w:id="418" w:author="User" w:date="2022-10-10T17:24:00Z"/>
                <w:b/>
              </w:rPr>
            </w:pPr>
            <w:del w:id="419" w:author="User" w:date="2022-10-10T17:24:00Z">
              <w:r w:rsidDel="00F73195">
                <w:rPr>
                  <w:b/>
                </w:rPr>
                <w:delText>Представитель</w:delText>
              </w:r>
              <w:r w:rsidDel="00F73195">
                <w:rPr>
                  <w:b/>
                  <w:spacing w:val="-4"/>
                </w:rPr>
                <w:delText xml:space="preserve"> </w:delText>
              </w:r>
              <w:r w:rsidDel="00F73195">
                <w:rPr>
                  <w:b/>
                </w:rPr>
                <w:delText>по</w:delText>
              </w:r>
              <w:r w:rsidDel="00F73195">
                <w:rPr>
                  <w:b/>
                  <w:spacing w:val="-4"/>
                </w:rPr>
                <w:delText xml:space="preserve"> </w:delText>
              </w:r>
              <w:r w:rsidDel="00F73195">
                <w:rPr>
                  <w:b/>
                </w:rPr>
                <w:delText>доверенности</w:delText>
              </w:r>
            </w:del>
          </w:p>
          <w:p w14:paraId="39099018" w14:textId="7DD4A019" w:rsidR="00613B83" w:rsidDel="00F73195" w:rsidRDefault="00613B83">
            <w:pPr>
              <w:pStyle w:val="TableParagraph"/>
              <w:rPr>
                <w:del w:id="420" w:author="User" w:date="2022-10-10T17:24:00Z"/>
                <w:b/>
              </w:rPr>
            </w:pPr>
          </w:p>
          <w:p w14:paraId="3EE9CBD9" w14:textId="2D7CB0D0" w:rsidR="00613B83" w:rsidDel="00F73195" w:rsidRDefault="002D3F93">
            <w:pPr>
              <w:pStyle w:val="TableParagraph"/>
              <w:tabs>
                <w:tab w:val="left" w:pos="1961"/>
                <w:tab w:val="left" w:pos="3723"/>
              </w:tabs>
              <w:spacing w:line="233" w:lineRule="exact"/>
              <w:ind w:left="200"/>
              <w:rPr>
                <w:del w:id="421" w:author="User" w:date="2022-10-10T17:24:00Z"/>
                <w:b/>
              </w:rPr>
            </w:pPr>
            <w:del w:id="422" w:author="User" w:date="2022-10-10T17:24:00Z">
              <w:r w:rsidDel="00F73195">
                <w:rPr>
                  <w:b/>
                  <w:u w:val="single"/>
                </w:rPr>
                <w:delText xml:space="preserve"> </w:delText>
              </w:r>
              <w:r w:rsidDel="00F73195">
                <w:rPr>
                  <w:b/>
                  <w:u w:val="single"/>
                </w:rPr>
                <w:tab/>
              </w:r>
              <w:r w:rsidDel="00F73195">
                <w:rPr>
                  <w:b/>
                </w:rPr>
                <w:delText>/</w:delText>
              </w:r>
              <w:r w:rsidDel="00F73195">
                <w:rPr>
                  <w:b/>
                  <w:u w:val="single"/>
                </w:rPr>
                <w:delText xml:space="preserve"> </w:delText>
              </w:r>
              <w:r w:rsidDel="00F73195">
                <w:rPr>
                  <w:b/>
                  <w:u w:val="single"/>
                </w:rPr>
                <w:tab/>
              </w:r>
            </w:del>
          </w:p>
        </w:tc>
        <w:tc>
          <w:tcPr>
            <w:tcW w:w="3431" w:type="dxa"/>
          </w:tcPr>
          <w:p w14:paraId="2A3E2996" w14:textId="14EE01C7" w:rsidR="00613B83" w:rsidDel="00F73195" w:rsidRDefault="002D3F93" w:rsidP="00341F59">
            <w:pPr>
              <w:pStyle w:val="TableParagraph"/>
              <w:spacing w:line="244" w:lineRule="exact"/>
              <w:ind w:left="117"/>
              <w:rPr>
                <w:del w:id="423" w:author="User" w:date="2022-10-10T17:24:00Z"/>
                <w:b/>
              </w:rPr>
            </w:pPr>
            <w:del w:id="424" w:author="User" w:date="2022-10-10T17:24:00Z">
              <w:r w:rsidDel="00F73195">
                <w:rPr>
                  <w:b/>
                </w:rPr>
                <w:delText>Участник:</w:delText>
              </w:r>
            </w:del>
          </w:p>
          <w:p w14:paraId="2DCE2C98" w14:textId="09C6EE89" w:rsidR="00613B83" w:rsidDel="00F73195" w:rsidRDefault="00613B83" w:rsidP="00341F59">
            <w:pPr>
              <w:pStyle w:val="TableParagraph"/>
              <w:spacing w:before="8"/>
              <w:ind w:left="117"/>
              <w:rPr>
                <w:del w:id="425" w:author="User" w:date="2022-10-10T17:24:00Z"/>
                <w:b/>
                <w:sz w:val="20"/>
              </w:rPr>
            </w:pPr>
          </w:p>
          <w:p w14:paraId="59919989" w14:textId="7F589F7D" w:rsidR="00613B83" w:rsidDel="00F73195" w:rsidRDefault="008A4BE5" w:rsidP="00341F59">
            <w:pPr>
              <w:pStyle w:val="TableParagraph"/>
              <w:spacing w:line="20" w:lineRule="exact"/>
              <w:ind w:left="117"/>
              <w:rPr>
                <w:del w:id="426" w:author="User" w:date="2022-10-10T17:24:00Z"/>
                <w:sz w:val="2"/>
              </w:rPr>
            </w:pPr>
            <w:del w:id="427" w:author="User" w:date="2022-10-10T17:24:00Z">
              <w:r w:rsidDel="00F73195">
                <w:rPr>
                  <w:noProof/>
                  <w:sz w:val="2"/>
                  <w:lang w:eastAsia="ru-RU"/>
                </w:rPr>
                <mc:AlternateContent>
                  <mc:Choice Requires="wpg">
                    <w:drawing>
                      <wp:inline distT="0" distB="0" distL="0" distR="0" wp14:anchorId="4EDF7A46" wp14:editId="6E62AB24">
                        <wp:extent cx="1399540" cy="8890"/>
                        <wp:effectExtent l="12700" t="5080" r="6985" b="5080"/>
                        <wp:docPr id="2" name="Group 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Group">
                            <wpg:wgp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399540" cy="8890"/>
                                  <a:chOff x="0" y="0"/>
                                  <a:chExt cx="2204" cy="14"/>
                                </a:xfrm>
                              </wpg:grpSpPr>
                              <wps:wsp>
                                <wps:cNvPr id="3" name="Line 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7"/>
                                    <a:ext cx="220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8833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</a:graphicData>
                        </a:graphic>
                      </wp:inline>
                    </w:drawing>
                  </mc:Choice>
                  <mc:Fallback>
                    <w:pict>
                      <v:group w14:anchorId="09ECF9B8" id="Group 2" o:spid="_x0000_s1026" style="width:110.2pt;height:.7pt;mso-position-horizontal-relative:char;mso-position-vertical-relative:line" coordsize="2204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">
                        <v:line id="Line 3" o:spid="_x0000_s1027" style="position:absolute;visibility:visible;mso-wrap-style:square" from="0,7" to="220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" strokeweight=".24536mm"/>
                        <w10:anchorlock/>
                      </v:group>
                    </w:pict>
                  </mc:Fallback>
                </mc:AlternateContent>
              </w:r>
              <w:r w:rsidR="00DB2F7D" w:rsidDel="00F73195">
                <w:rPr>
                  <w:sz w:val="2"/>
                </w:rPr>
                <w:delText xml:space="preserve">   </w:delText>
              </w:r>
            </w:del>
          </w:p>
          <w:p w14:paraId="41BC0033" w14:textId="05EB8895" w:rsidR="00613B83" w:rsidDel="00F73195" w:rsidRDefault="00613B83" w:rsidP="00341F59">
            <w:pPr>
              <w:pStyle w:val="TableParagraph"/>
              <w:ind w:left="117"/>
              <w:rPr>
                <w:del w:id="428" w:author="User" w:date="2022-10-10T17:24:00Z"/>
                <w:b/>
                <w:sz w:val="24"/>
              </w:rPr>
            </w:pPr>
          </w:p>
          <w:p w14:paraId="64607FCA" w14:textId="37E3790C" w:rsidR="00613B83" w:rsidDel="00F73195" w:rsidRDefault="00613B83" w:rsidP="00341F59">
            <w:pPr>
              <w:pStyle w:val="TableParagraph"/>
              <w:ind w:left="117"/>
              <w:rPr>
                <w:del w:id="429" w:author="User" w:date="2022-10-10T17:24:00Z"/>
                <w:b/>
                <w:sz w:val="24"/>
              </w:rPr>
            </w:pPr>
          </w:p>
          <w:p w14:paraId="65134B5C" w14:textId="2CA78EB0" w:rsidR="00CF473B" w:rsidDel="00F73195" w:rsidRDefault="00CF473B" w:rsidP="00341F59">
            <w:pPr>
              <w:pStyle w:val="TableParagraph"/>
              <w:ind w:left="117"/>
              <w:rPr>
                <w:del w:id="430" w:author="User" w:date="2022-10-10T17:24:00Z"/>
                <w:b/>
                <w:sz w:val="24"/>
              </w:rPr>
            </w:pPr>
          </w:p>
          <w:p w14:paraId="303F069A" w14:textId="3319BACC" w:rsidR="00DB2F7D" w:rsidDel="00F73195" w:rsidRDefault="00DB2F7D" w:rsidP="00341F59">
            <w:pPr>
              <w:pStyle w:val="TableParagraph"/>
              <w:ind w:left="117"/>
              <w:rPr>
                <w:del w:id="431" w:author="User" w:date="2022-10-10T17:24:00Z"/>
                <w:b/>
                <w:sz w:val="24"/>
              </w:rPr>
            </w:pPr>
          </w:p>
          <w:p w14:paraId="7CED1749" w14:textId="7F7751B6" w:rsidR="00613B83" w:rsidDel="00F73195" w:rsidRDefault="00CF473B" w:rsidP="00341F59">
            <w:pPr>
              <w:pStyle w:val="TableParagraph"/>
              <w:tabs>
                <w:tab w:val="left" w:pos="1395"/>
                <w:tab w:val="left" w:pos="3216"/>
              </w:tabs>
              <w:spacing w:before="201"/>
              <w:ind w:left="117" w:right="198"/>
              <w:rPr>
                <w:del w:id="432" w:author="User" w:date="2022-10-10T17:24:00Z"/>
                <w:b/>
              </w:rPr>
            </w:pPr>
            <w:del w:id="433" w:author="User" w:date="2022-10-10T17:24:00Z">
              <w:r w:rsidDel="00F73195">
                <w:rPr>
                  <w:b/>
                  <w:u w:val="single"/>
                </w:rPr>
                <w:delText xml:space="preserve">  </w:delText>
              </w:r>
              <w:r w:rsidR="002D3F93" w:rsidDel="00F73195">
                <w:rPr>
                  <w:b/>
                  <w:u w:val="single"/>
                </w:rPr>
                <w:tab/>
              </w:r>
              <w:r w:rsidR="002D3F93" w:rsidDel="00F73195">
                <w:rPr>
                  <w:b/>
                  <w:u w:val="single"/>
                </w:rPr>
                <w:tab/>
              </w:r>
              <w:r w:rsidR="002D3F93" w:rsidDel="00F73195">
                <w:rPr>
                  <w:b/>
                </w:rPr>
                <w:delText xml:space="preserve"> </w:delText>
              </w:r>
            </w:del>
          </w:p>
        </w:tc>
      </w:tr>
    </w:tbl>
    <w:p w14:paraId="635D2EAE" w14:textId="77777777" w:rsidR="00F73195" w:rsidRPr="00A2406E" w:rsidRDefault="00F73195">
      <w:pPr>
        <w:rPr>
          <w:b/>
          <w:bCs/>
          <w:rPrChange w:id="434" w:author="User" w:date="2022-09-23T17:16:00Z">
            <w:rPr/>
          </w:rPrChange>
        </w:rPr>
      </w:pPr>
    </w:p>
    <w:sectPr w:rsidR="00F73195" w:rsidRPr="00A2406E">
      <w:pgSz w:w="11910" w:h="16840"/>
      <w:pgMar w:top="540" w:right="340" w:bottom="400" w:left="820" w:header="0" w:footer="2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F68C0" w14:textId="77777777" w:rsidR="00D37E67" w:rsidRDefault="00D37E67">
      <w:r>
        <w:separator/>
      </w:r>
    </w:p>
  </w:endnote>
  <w:endnote w:type="continuationSeparator" w:id="0">
    <w:p w14:paraId="43E52C45" w14:textId="77777777" w:rsidR="00D37E67" w:rsidRDefault="00D37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,Italic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906DC" w14:textId="77777777" w:rsidR="00402B47" w:rsidRDefault="00402B47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E4C25" w14:textId="7E472EA0" w:rsidR="00402B47" w:rsidRDefault="00402B47">
    <w:pPr>
      <w:pStyle w:val="a3"/>
      <w:spacing w:line="14" w:lineRule="auto"/>
      <w:ind w:left="0"/>
      <w:jc w:val="left"/>
      <w:rPr>
        <w:sz w:val="20"/>
      </w:rPr>
    </w:pPr>
    <w:ins w:id="222" w:author="Зоненберг Снежана Викторовна" w:date="2022-09-27T10:52:00Z">
      <w:r>
        <w:rPr>
          <w:noProof/>
          <w:lang w:eastAsia="ru-RU"/>
        </w:rPr>
        <w:drawing>
          <wp:inline distT="0" distB="0" distL="0" distR="0" wp14:anchorId="0BD4ACF6" wp14:editId="4D0466F7">
            <wp:extent cx="9526" cy="9526"/>
            <wp:effectExtent l="0" t="0" r="0" b="0"/>
            <wp:docPr id="22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"/>
                    <pic:cNvPicPr/>
                  </pic:nvPicPr>
                  <pic:blipFill>
                    <a:blip r:link="rId1"/>
                    <a:stretch>
                      <a:fillRect/>
                    </a:stretch>
                  </pic:blipFill>
                  <pic:spPr>
                    <a:xfrm>
                      <a:off x="0" y="0"/>
                      <a:ext cx="9526" cy="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ins>
    <w:ins w:id="223" w:author="Ковалев Сергей Александрович" w:date="2022-09-23T09:26:00Z">
      <w:del w:id="224" w:author="Зоненберг Снежана Викторовна" w:date="2022-09-27T09:57:00Z">
        <w:r w:rsidDel="005112DA">
          <w:rPr>
            <w:noProof/>
            <w:lang w:eastAsia="ru-RU"/>
          </w:rPr>
          <w:drawing>
            <wp:inline distT="0" distB="0" distL="0" distR="0" wp14:anchorId="1C5D9DC6" wp14:editId="755A97B9">
              <wp:extent cx="9526" cy="9526"/>
              <wp:effectExtent l="0" t="0" r="0" b="0"/>
              <wp:docPr id="7" name="Рисунок 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/>
                      <pic:cNvPicPr/>
                    </pic:nvPicPr>
                    <pic:blipFill>
                      <a:blip r:link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6" cy="952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ins>
    <w:ins w:id="225" w:author="Кондрашин Александр Вячеславович" w:date="2022-09-22T14:22:00Z">
      <w:del w:id="226" w:author="Зоненберг Снежана Викторовна" w:date="2022-09-27T09:57:00Z">
        <w:r w:rsidDel="005112DA">
          <w:rPr>
            <w:noProof/>
            <w:lang w:eastAsia="ru-RU"/>
          </w:rPr>
          <w:drawing>
            <wp:inline distT="0" distB="0" distL="0" distR="0" wp14:anchorId="4BDE4E9B" wp14:editId="37364337">
              <wp:extent cx="9526" cy="9526"/>
              <wp:effectExtent l="0" t="0" r="0" b="0"/>
              <wp:docPr id="6" name="Рисунок 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"/>
                      <pic:cNvPicPr/>
                    </pic:nvPicPr>
                    <pic:blipFill>
                      <a:blip r:link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6" cy="952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ins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3921923" wp14:editId="06DB1355">
              <wp:simplePos x="0" y="0"/>
              <wp:positionH relativeFrom="page">
                <wp:posOffset>7035800</wp:posOffset>
              </wp:positionH>
              <wp:positionV relativeFrom="page">
                <wp:posOffset>10414000</wp:posOffset>
              </wp:positionV>
              <wp:extent cx="20447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815F86" w14:textId="7E9139B7" w:rsidR="00402B47" w:rsidRDefault="00402B47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4253">
                            <w:rPr>
                              <w:noProof/>
                              <w:sz w:val="20"/>
                            </w:rPr>
                            <w:t>15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9219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pt;margin-top:820pt;width:16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" filled="f" stroked="f">
              <v:textbox inset="0,0,0,0">
                <w:txbxContent>
                  <w:p w14:paraId="1D815F86" w14:textId="7E9139B7" w:rsidR="00402B47" w:rsidRDefault="00402B47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4253">
                      <w:rPr>
                        <w:noProof/>
                        <w:sz w:val="20"/>
                      </w:rPr>
                      <w:t>15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5E64" w14:textId="77777777" w:rsidR="00402B47" w:rsidRDefault="00402B4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1A08C" w14:textId="77777777" w:rsidR="00D37E67" w:rsidRDefault="00D37E67">
      <w:r>
        <w:separator/>
      </w:r>
    </w:p>
  </w:footnote>
  <w:footnote w:type="continuationSeparator" w:id="0">
    <w:p w14:paraId="01268926" w14:textId="77777777" w:rsidR="00D37E67" w:rsidRDefault="00D37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9982E" w14:textId="77777777" w:rsidR="00402B47" w:rsidRDefault="00402B4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216BC" w14:textId="77777777" w:rsidR="00402B47" w:rsidRDefault="00402B47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C66BA" w14:textId="77777777" w:rsidR="00402B47" w:rsidRDefault="00402B4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64B52"/>
    <w:multiLevelType w:val="hybridMultilevel"/>
    <w:tmpl w:val="DDE42110"/>
    <w:lvl w:ilvl="0" w:tplc="8E2245F2">
      <w:start w:val="2"/>
      <w:numFmt w:val="decimal"/>
      <w:lvlText w:val="%1"/>
      <w:lvlJc w:val="left"/>
      <w:pPr>
        <w:ind w:left="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" w15:restartNumberingAfterBreak="0">
    <w:nsid w:val="0E271081"/>
    <w:multiLevelType w:val="hybridMultilevel"/>
    <w:tmpl w:val="20DE3D42"/>
    <w:lvl w:ilvl="0" w:tplc="932C88AE">
      <w:start w:val="1"/>
      <w:numFmt w:val="decimal"/>
      <w:lvlText w:val="%1"/>
      <w:lvlJc w:val="left"/>
      <w:pPr>
        <w:ind w:left="478" w:hanging="166"/>
      </w:pPr>
      <w:rPr>
        <w:rFonts w:ascii="Times New Roman" w:eastAsia="Times New Roman" w:hAnsi="Times New Roman" w:cs="Times New Roman" w:hint="default"/>
        <w:b/>
        <w:bCs/>
        <w:i/>
        <w:iCs/>
        <w:color w:val="0070C0"/>
        <w:w w:val="100"/>
        <w:sz w:val="22"/>
        <w:szCs w:val="22"/>
        <w:lang w:val="ru-RU" w:eastAsia="en-US" w:bidi="ar-SA"/>
      </w:rPr>
    </w:lvl>
    <w:lvl w:ilvl="1" w:tplc="034E44EC">
      <w:start w:val="1"/>
      <w:numFmt w:val="decimal"/>
      <w:lvlText w:val="%2."/>
      <w:lvlJc w:val="left"/>
      <w:pPr>
        <w:ind w:left="4165" w:hanging="34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75DABFEC">
      <w:numFmt w:val="bullet"/>
      <w:lvlText w:val="•"/>
      <w:lvlJc w:val="left"/>
      <w:pPr>
        <w:ind w:left="4891" w:hanging="348"/>
      </w:pPr>
      <w:rPr>
        <w:rFonts w:hint="default"/>
        <w:lang w:val="ru-RU" w:eastAsia="en-US" w:bidi="ar-SA"/>
      </w:rPr>
    </w:lvl>
    <w:lvl w:ilvl="3" w:tplc="6ED44936">
      <w:numFmt w:val="bullet"/>
      <w:lvlText w:val="•"/>
      <w:lvlJc w:val="left"/>
      <w:pPr>
        <w:ind w:left="5623" w:hanging="348"/>
      </w:pPr>
      <w:rPr>
        <w:rFonts w:hint="default"/>
        <w:lang w:val="ru-RU" w:eastAsia="en-US" w:bidi="ar-SA"/>
      </w:rPr>
    </w:lvl>
    <w:lvl w:ilvl="4" w:tplc="F4C82144">
      <w:numFmt w:val="bullet"/>
      <w:lvlText w:val="•"/>
      <w:lvlJc w:val="left"/>
      <w:pPr>
        <w:ind w:left="6355" w:hanging="348"/>
      </w:pPr>
      <w:rPr>
        <w:rFonts w:hint="default"/>
        <w:lang w:val="ru-RU" w:eastAsia="en-US" w:bidi="ar-SA"/>
      </w:rPr>
    </w:lvl>
    <w:lvl w:ilvl="5" w:tplc="944CBD3E">
      <w:numFmt w:val="bullet"/>
      <w:lvlText w:val="•"/>
      <w:lvlJc w:val="left"/>
      <w:pPr>
        <w:ind w:left="7087" w:hanging="348"/>
      </w:pPr>
      <w:rPr>
        <w:rFonts w:hint="default"/>
        <w:lang w:val="ru-RU" w:eastAsia="en-US" w:bidi="ar-SA"/>
      </w:rPr>
    </w:lvl>
    <w:lvl w:ilvl="6" w:tplc="7356223C">
      <w:numFmt w:val="bullet"/>
      <w:lvlText w:val="•"/>
      <w:lvlJc w:val="left"/>
      <w:pPr>
        <w:ind w:left="7819" w:hanging="348"/>
      </w:pPr>
      <w:rPr>
        <w:rFonts w:hint="default"/>
        <w:lang w:val="ru-RU" w:eastAsia="en-US" w:bidi="ar-SA"/>
      </w:rPr>
    </w:lvl>
    <w:lvl w:ilvl="7" w:tplc="D03C200A">
      <w:numFmt w:val="bullet"/>
      <w:lvlText w:val="•"/>
      <w:lvlJc w:val="left"/>
      <w:pPr>
        <w:ind w:left="8550" w:hanging="348"/>
      </w:pPr>
      <w:rPr>
        <w:rFonts w:hint="default"/>
        <w:lang w:val="ru-RU" w:eastAsia="en-US" w:bidi="ar-SA"/>
      </w:rPr>
    </w:lvl>
    <w:lvl w:ilvl="8" w:tplc="71A6478C">
      <w:numFmt w:val="bullet"/>
      <w:lvlText w:val="•"/>
      <w:lvlJc w:val="left"/>
      <w:pPr>
        <w:ind w:left="9282" w:hanging="348"/>
      </w:pPr>
      <w:rPr>
        <w:rFonts w:hint="default"/>
        <w:lang w:val="ru-RU" w:eastAsia="en-US" w:bidi="ar-SA"/>
      </w:rPr>
    </w:lvl>
  </w:abstractNum>
  <w:abstractNum w:abstractNumId="2" w15:restartNumberingAfterBreak="0">
    <w:nsid w:val="0EFD2A3F"/>
    <w:multiLevelType w:val="multilevel"/>
    <w:tmpl w:val="1D80F832"/>
    <w:lvl w:ilvl="0">
      <w:start w:val="5"/>
      <w:numFmt w:val="decimal"/>
      <w:lvlText w:val="%1"/>
      <w:lvlJc w:val="left"/>
      <w:pPr>
        <w:ind w:left="31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428"/>
      </w:pPr>
      <w:rPr>
        <w:rFonts w:hint="default"/>
        <w:lang w:val="ru-RU" w:eastAsia="en-US" w:bidi="ar-SA"/>
      </w:rPr>
    </w:lvl>
  </w:abstractNum>
  <w:abstractNum w:abstractNumId="3" w15:restartNumberingAfterBreak="0">
    <w:nsid w:val="0F6B1C78"/>
    <w:multiLevelType w:val="hybridMultilevel"/>
    <w:tmpl w:val="9814D8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753B2"/>
    <w:multiLevelType w:val="multilevel"/>
    <w:tmpl w:val="54083116"/>
    <w:lvl w:ilvl="0">
      <w:start w:val="4"/>
      <w:numFmt w:val="decimal"/>
      <w:lvlText w:val="%1"/>
      <w:lvlJc w:val="left"/>
      <w:pPr>
        <w:ind w:left="31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2" w:hanging="5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447" w:hanging="5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5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5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5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5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584"/>
      </w:pPr>
      <w:rPr>
        <w:rFonts w:hint="default"/>
        <w:lang w:val="ru-RU" w:eastAsia="en-US" w:bidi="ar-SA"/>
      </w:rPr>
    </w:lvl>
  </w:abstractNum>
  <w:abstractNum w:abstractNumId="5" w15:restartNumberingAfterBreak="0">
    <w:nsid w:val="145F3F68"/>
    <w:multiLevelType w:val="multilevel"/>
    <w:tmpl w:val="551C77E0"/>
    <w:lvl w:ilvl="0">
      <w:start w:val="11"/>
      <w:numFmt w:val="decimal"/>
      <w:lvlText w:val="%1"/>
      <w:lvlJc w:val="left"/>
      <w:pPr>
        <w:ind w:left="312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567"/>
      </w:pPr>
      <w:rPr>
        <w:rFonts w:hint="default"/>
        <w:lang w:val="ru-RU" w:eastAsia="en-US" w:bidi="ar-SA"/>
      </w:rPr>
    </w:lvl>
  </w:abstractNum>
  <w:abstractNum w:abstractNumId="6" w15:restartNumberingAfterBreak="0">
    <w:nsid w:val="166B4D99"/>
    <w:multiLevelType w:val="multilevel"/>
    <w:tmpl w:val="50CC0A1E"/>
    <w:lvl w:ilvl="0">
      <w:start w:val="7"/>
      <w:numFmt w:val="decimal"/>
      <w:lvlText w:val="%1"/>
      <w:lvlJc w:val="left"/>
      <w:pPr>
        <w:ind w:left="740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40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2" w:hanging="70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288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96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04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13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1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9" w:hanging="709"/>
      </w:pPr>
      <w:rPr>
        <w:rFonts w:hint="default"/>
        <w:lang w:val="ru-RU" w:eastAsia="en-US" w:bidi="ar-SA"/>
      </w:rPr>
    </w:lvl>
  </w:abstractNum>
  <w:abstractNum w:abstractNumId="7" w15:restartNumberingAfterBreak="0">
    <w:nsid w:val="17194481"/>
    <w:multiLevelType w:val="hybridMultilevel"/>
    <w:tmpl w:val="BC885C06"/>
    <w:lvl w:ilvl="0" w:tplc="AD644112">
      <w:numFmt w:val="bullet"/>
      <w:lvlText w:val="-"/>
      <w:lvlJc w:val="left"/>
      <w:pPr>
        <w:ind w:left="312" w:hanging="23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E00850D6">
      <w:numFmt w:val="bullet"/>
      <w:lvlText w:val="•"/>
      <w:lvlJc w:val="left"/>
      <w:pPr>
        <w:ind w:left="1362" w:hanging="236"/>
      </w:pPr>
      <w:rPr>
        <w:rFonts w:hint="default"/>
        <w:lang w:val="ru-RU" w:eastAsia="en-US" w:bidi="ar-SA"/>
      </w:rPr>
    </w:lvl>
    <w:lvl w:ilvl="2" w:tplc="9490C57C">
      <w:numFmt w:val="bullet"/>
      <w:lvlText w:val="•"/>
      <w:lvlJc w:val="left"/>
      <w:pPr>
        <w:ind w:left="2405" w:hanging="236"/>
      </w:pPr>
      <w:rPr>
        <w:rFonts w:hint="default"/>
        <w:lang w:val="ru-RU" w:eastAsia="en-US" w:bidi="ar-SA"/>
      </w:rPr>
    </w:lvl>
    <w:lvl w:ilvl="3" w:tplc="CA7CB0B0">
      <w:numFmt w:val="bullet"/>
      <w:lvlText w:val="•"/>
      <w:lvlJc w:val="left"/>
      <w:pPr>
        <w:ind w:left="3447" w:hanging="236"/>
      </w:pPr>
      <w:rPr>
        <w:rFonts w:hint="default"/>
        <w:lang w:val="ru-RU" w:eastAsia="en-US" w:bidi="ar-SA"/>
      </w:rPr>
    </w:lvl>
    <w:lvl w:ilvl="4" w:tplc="064C15EC">
      <w:numFmt w:val="bullet"/>
      <w:lvlText w:val="•"/>
      <w:lvlJc w:val="left"/>
      <w:pPr>
        <w:ind w:left="4490" w:hanging="236"/>
      </w:pPr>
      <w:rPr>
        <w:rFonts w:hint="default"/>
        <w:lang w:val="ru-RU" w:eastAsia="en-US" w:bidi="ar-SA"/>
      </w:rPr>
    </w:lvl>
    <w:lvl w:ilvl="5" w:tplc="4348A1F4">
      <w:numFmt w:val="bullet"/>
      <w:lvlText w:val="•"/>
      <w:lvlJc w:val="left"/>
      <w:pPr>
        <w:ind w:left="5533" w:hanging="236"/>
      </w:pPr>
      <w:rPr>
        <w:rFonts w:hint="default"/>
        <w:lang w:val="ru-RU" w:eastAsia="en-US" w:bidi="ar-SA"/>
      </w:rPr>
    </w:lvl>
    <w:lvl w:ilvl="6" w:tplc="AFAC0920">
      <w:numFmt w:val="bullet"/>
      <w:lvlText w:val="•"/>
      <w:lvlJc w:val="left"/>
      <w:pPr>
        <w:ind w:left="6575" w:hanging="236"/>
      </w:pPr>
      <w:rPr>
        <w:rFonts w:hint="default"/>
        <w:lang w:val="ru-RU" w:eastAsia="en-US" w:bidi="ar-SA"/>
      </w:rPr>
    </w:lvl>
    <w:lvl w:ilvl="7" w:tplc="85547F14">
      <w:numFmt w:val="bullet"/>
      <w:lvlText w:val="•"/>
      <w:lvlJc w:val="left"/>
      <w:pPr>
        <w:ind w:left="7618" w:hanging="236"/>
      </w:pPr>
      <w:rPr>
        <w:rFonts w:hint="default"/>
        <w:lang w:val="ru-RU" w:eastAsia="en-US" w:bidi="ar-SA"/>
      </w:rPr>
    </w:lvl>
    <w:lvl w:ilvl="8" w:tplc="80409DD4">
      <w:numFmt w:val="bullet"/>
      <w:lvlText w:val="•"/>
      <w:lvlJc w:val="left"/>
      <w:pPr>
        <w:ind w:left="8661" w:hanging="236"/>
      </w:pPr>
      <w:rPr>
        <w:rFonts w:hint="default"/>
        <w:lang w:val="ru-RU" w:eastAsia="en-US" w:bidi="ar-SA"/>
      </w:rPr>
    </w:lvl>
  </w:abstractNum>
  <w:abstractNum w:abstractNumId="8" w15:restartNumberingAfterBreak="0">
    <w:nsid w:val="19476D2F"/>
    <w:multiLevelType w:val="hybridMultilevel"/>
    <w:tmpl w:val="CE9E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74505D"/>
    <w:multiLevelType w:val="hybridMultilevel"/>
    <w:tmpl w:val="5DE8021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2764E81"/>
    <w:multiLevelType w:val="hybridMultilevel"/>
    <w:tmpl w:val="0AE2E862"/>
    <w:lvl w:ilvl="0" w:tplc="C7165122">
      <w:start w:val="12"/>
      <w:numFmt w:val="decimal"/>
      <w:lvlText w:val="%1."/>
      <w:lvlJc w:val="left"/>
      <w:pPr>
        <w:ind w:left="41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97" w:hanging="360"/>
      </w:pPr>
    </w:lvl>
    <w:lvl w:ilvl="2" w:tplc="0419001B" w:tentative="1">
      <w:start w:val="1"/>
      <w:numFmt w:val="lowerRoman"/>
      <w:lvlText w:val="%3."/>
      <w:lvlJc w:val="right"/>
      <w:pPr>
        <w:ind w:left="5617" w:hanging="180"/>
      </w:pPr>
    </w:lvl>
    <w:lvl w:ilvl="3" w:tplc="0419000F" w:tentative="1">
      <w:start w:val="1"/>
      <w:numFmt w:val="decimal"/>
      <w:lvlText w:val="%4."/>
      <w:lvlJc w:val="left"/>
      <w:pPr>
        <w:ind w:left="6337" w:hanging="360"/>
      </w:pPr>
    </w:lvl>
    <w:lvl w:ilvl="4" w:tplc="04190019" w:tentative="1">
      <w:start w:val="1"/>
      <w:numFmt w:val="lowerLetter"/>
      <w:lvlText w:val="%5."/>
      <w:lvlJc w:val="left"/>
      <w:pPr>
        <w:ind w:left="7057" w:hanging="360"/>
      </w:pPr>
    </w:lvl>
    <w:lvl w:ilvl="5" w:tplc="0419001B" w:tentative="1">
      <w:start w:val="1"/>
      <w:numFmt w:val="lowerRoman"/>
      <w:lvlText w:val="%6."/>
      <w:lvlJc w:val="right"/>
      <w:pPr>
        <w:ind w:left="7777" w:hanging="180"/>
      </w:pPr>
    </w:lvl>
    <w:lvl w:ilvl="6" w:tplc="0419000F" w:tentative="1">
      <w:start w:val="1"/>
      <w:numFmt w:val="decimal"/>
      <w:lvlText w:val="%7."/>
      <w:lvlJc w:val="left"/>
      <w:pPr>
        <w:ind w:left="8497" w:hanging="360"/>
      </w:pPr>
    </w:lvl>
    <w:lvl w:ilvl="7" w:tplc="04190019" w:tentative="1">
      <w:start w:val="1"/>
      <w:numFmt w:val="lowerLetter"/>
      <w:lvlText w:val="%8."/>
      <w:lvlJc w:val="left"/>
      <w:pPr>
        <w:ind w:left="9217" w:hanging="360"/>
      </w:pPr>
    </w:lvl>
    <w:lvl w:ilvl="8" w:tplc="0419001B" w:tentative="1">
      <w:start w:val="1"/>
      <w:numFmt w:val="lowerRoman"/>
      <w:lvlText w:val="%9."/>
      <w:lvlJc w:val="right"/>
      <w:pPr>
        <w:ind w:left="9937" w:hanging="180"/>
      </w:pPr>
    </w:lvl>
  </w:abstractNum>
  <w:abstractNum w:abstractNumId="11" w15:restartNumberingAfterBreak="0">
    <w:nsid w:val="22861ECE"/>
    <w:multiLevelType w:val="multilevel"/>
    <w:tmpl w:val="062AF522"/>
    <w:lvl w:ilvl="0">
      <w:start w:val="4"/>
      <w:numFmt w:val="decimal"/>
      <w:lvlText w:val="%1"/>
      <w:lvlJc w:val="left"/>
      <w:pPr>
        <w:ind w:left="754" w:hanging="443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754" w:hanging="4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757" w:hanging="4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55" w:hanging="4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54" w:hanging="4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3" w:hanging="4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4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0" w:hanging="4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9" w:hanging="443"/>
      </w:pPr>
      <w:rPr>
        <w:rFonts w:hint="default"/>
        <w:lang w:val="ru-RU" w:eastAsia="en-US" w:bidi="ar-SA"/>
      </w:rPr>
    </w:lvl>
  </w:abstractNum>
  <w:abstractNum w:abstractNumId="12" w15:restartNumberingAfterBreak="0">
    <w:nsid w:val="25881EA2"/>
    <w:multiLevelType w:val="multilevel"/>
    <w:tmpl w:val="CD9EB60A"/>
    <w:lvl w:ilvl="0">
      <w:start w:val="2"/>
      <w:numFmt w:val="decimal"/>
      <w:lvlText w:val="%1"/>
      <w:lvlJc w:val="left"/>
      <w:pPr>
        <w:ind w:left="312" w:hanging="48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12" w:hanging="5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447" w:hanging="5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5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5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5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5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596"/>
      </w:pPr>
      <w:rPr>
        <w:rFonts w:hint="default"/>
        <w:lang w:val="ru-RU" w:eastAsia="en-US" w:bidi="ar-SA"/>
      </w:rPr>
    </w:lvl>
  </w:abstractNum>
  <w:abstractNum w:abstractNumId="13" w15:restartNumberingAfterBreak="0">
    <w:nsid w:val="2A037DB1"/>
    <w:multiLevelType w:val="multilevel"/>
    <w:tmpl w:val="9F180836"/>
    <w:lvl w:ilvl="0">
      <w:start w:val="1"/>
      <w:numFmt w:val="decimal"/>
      <w:lvlText w:val="%1"/>
      <w:lvlJc w:val="left"/>
      <w:pPr>
        <w:ind w:left="31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428"/>
      </w:pPr>
      <w:rPr>
        <w:rFonts w:hint="default"/>
        <w:lang w:val="ru-RU" w:eastAsia="en-US" w:bidi="ar-SA"/>
      </w:rPr>
    </w:lvl>
  </w:abstractNum>
  <w:abstractNum w:abstractNumId="14" w15:restartNumberingAfterBreak="0">
    <w:nsid w:val="2CB315F2"/>
    <w:multiLevelType w:val="multilevel"/>
    <w:tmpl w:val="13EEECCE"/>
    <w:lvl w:ilvl="0">
      <w:start w:val="10"/>
      <w:numFmt w:val="decimal"/>
      <w:lvlText w:val="%1"/>
      <w:lvlJc w:val="left"/>
      <w:pPr>
        <w:ind w:left="312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"/>
      <w:lvlJc w:val="left"/>
      <w:pPr>
        <w:ind w:left="312" w:hanging="281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447" w:hanging="2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2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281"/>
      </w:pPr>
      <w:rPr>
        <w:rFonts w:hint="default"/>
        <w:lang w:val="ru-RU" w:eastAsia="en-US" w:bidi="ar-SA"/>
      </w:rPr>
    </w:lvl>
  </w:abstractNum>
  <w:abstractNum w:abstractNumId="15" w15:restartNumberingAfterBreak="0">
    <w:nsid w:val="36A1789A"/>
    <w:multiLevelType w:val="hybridMultilevel"/>
    <w:tmpl w:val="DDF21F0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B643AF"/>
    <w:multiLevelType w:val="hybridMultilevel"/>
    <w:tmpl w:val="BB1CD25A"/>
    <w:lvl w:ilvl="0" w:tplc="56B4B164">
      <w:start w:val="1"/>
      <w:numFmt w:val="decimal"/>
      <w:lvlText w:val="%1."/>
      <w:lvlJc w:val="left"/>
      <w:pPr>
        <w:ind w:left="2650" w:hanging="56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D26055CA">
      <w:numFmt w:val="bullet"/>
      <w:lvlText w:val="•"/>
      <w:lvlJc w:val="left"/>
      <w:pPr>
        <w:ind w:left="3468" w:hanging="564"/>
      </w:pPr>
      <w:rPr>
        <w:rFonts w:hint="default"/>
        <w:lang w:val="ru-RU" w:eastAsia="en-US" w:bidi="ar-SA"/>
      </w:rPr>
    </w:lvl>
    <w:lvl w:ilvl="2" w:tplc="8D68710E">
      <w:numFmt w:val="bullet"/>
      <w:lvlText w:val="•"/>
      <w:lvlJc w:val="left"/>
      <w:pPr>
        <w:ind w:left="4277" w:hanging="564"/>
      </w:pPr>
      <w:rPr>
        <w:rFonts w:hint="default"/>
        <w:lang w:val="ru-RU" w:eastAsia="en-US" w:bidi="ar-SA"/>
      </w:rPr>
    </w:lvl>
    <w:lvl w:ilvl="3" w:tplc="BBD44692">
      <w:numFmt w:val="bullet"/>
      <w:lvlText w:val="•"/>
      <w:lvlJc w:val="left"/>
      <w:pPr>
        <w:ind w:left="5085" w:hanging="564"/>
      </w:pPr>
      <w:rPr>
        <w:rFonts w:hint="default"/>
        <w:lang w:val="ru-RU" w:eastAsia="en-US" w:bidi="ar-SA"/>
      </w:rPr>
    </w:lvl>
    <w:lvl w:ilvl="4" w:tplc="CA0E11C6">
      <w:numFmt w:val="bullet"/>
      <w:lvlText w:val="•"/>
      <w:lvlJc w:val="left"/>
      <w:pPr>
        <w:ind w:left="5894" w:hanging="564"/>
      </w:pPr>
      <w:rPr>
        <w:rFonts w:hint="default"/>
        <w:lang w:val="ru-RU" w:eastAsia="en-US" w:bidi="ar-SA"/>
      </w:rPr>
    </w:lvl>
    <w:lvl w:ilvl="5" w:tplc="1D42B17A">
      <w:numFmt w:val="bullet"/>
      <w:lvlText w:val="•"/>
      <w:lvlJc w:val="left"/>
      <w:pPr>
        <w:ind w:left="6703" w:hanging="564"/>
      </w:pPr>
      <w:rPr>
        <w:rFonts w:hint="default"/>
        <w:lang w:val="ru-RU" w:eastAsia="en-US" w:bidi="ar-SA"/>
      </w:rPr>
    </w:lvl>
    <w:lvl w:ilvl="6" w:tplc="0512DAC0">
      <w:numFmt w:val="bullet"/>
      <w:lvlText w:val="•"/>
      <w:lvlJc w:val="left"/>
      <w:pPr>
        <w:ind w:left="7511" w:hanging="564"/>
      </w:pPr>
      <w:rPr>
        <w:rFonts w:hint="default"/>
        <w:lang w:val="ru-RU" w:eastAsia="en-US" w:bidi="ar-SA"/>
      </w:rPr>
    </w:lvl>
    <w:lvl w:ilvl="7" w:tplc="7A7436B0">
      <w:numFmt w:val="bullet"/>
      <w:lvlText w:val="•"/>
      <w:lvlJc w:val="left"/>
      <w:pPr>
        <w:ind w:left="8320" w:hanging="564"/>
      </w:pPr>
      <w:rPr>
        <w:rFonts w:hint="default"/>
        <w:lang w:val="ru-RU" w:eastAsia="en-US" w:bidi="ar-SA"/>
      </w:rPr>
    </w:lvl>
    <w:lvl w:ilvl="8" w:tplc="61FC80AE">
      <w:numFmt w:val="bullet"/>
      <w:lvlText w:val="•"/>
      <w:lvlJc w:val="left"/>
      <w:pPr>
        <w:ind w:left="9129" w:hanging="564"/>
      </w:pPr>
      <w:rPr>
        <w:rFonts w:hint="default"/>
        <w:lang w:val="ru-RU" w:eastAsia="en-US" w:bidi="ar-SA"/>
      </w:rPr>
    </w:lvl>
  </w:abstractNum>
  <w:abstractNum w:abstractNumId="17" w15:restartNumberingAfterBreak="0">
    <w:nsid w:val="3D3E2285"/>
    <w:multiLevelType w:val="multilevel"/>
    <w:tmpl w:val="1E864094"/>
    <w:lvl w:ilvl="0">
      <w:start w:val="9"/>
      <w:numFmt w:val="decimal"/>
      <w:lvlText w:val="%1"/>
      <w:lvlJc w:val="left"/>
      <w:pPr>
        <w:ind w:left="31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428"/>
      </w:pPr>
      <w:rPr>
        <w:rFonts w:hint="default"/>
        <w:lang w:val="ru-RU" w:eastAsia="en-US" w:bidi="ar-SA"/>
      </w:rPr>
    </w:lvl>
  </w:abstractNum>
  <w:abstractNum w:abstractNumId="18" w15:restartNumberingAfterBreak="0">
    <w:nsid w:val="43F84FA3"/>
    <w:multiLevelType w:val="multilevel"/>
    <w:tmpl w:val="551C77E0"/>
    <w:lvl w:ilvl="0">
      <w:start w:val="11"/>
      <w:numFmt w:val="decimal"/>
      <w:lvlText w:val="%1"/>
      <w:lvlJc w:val="left"/>
      <w:pPr>
        <w:ind w:left="312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567"/>
      </w:pPr>
      <w:rPr>
        <w:rFonts w:hint="default"/>
        <w:lang w:val="ru-RU" w:eastAsia="en-US" w:bidi="ar-SA"/>
      </w:rPr>
    </w:lvl>
  </w:abstractNum>
  <w:abstractNum w:abstractNumId="19" w15:restartNumberingAfterBreak="0">
    <w:nsid w:val="4AFF4C5C"/>
    <w:multiLevelType w:val="hybridMultilevel"/>
    <w:tmpl w:val="5CC420D4"/>
    <w:lvl w:ilvl="0" w:tplc="A7109004">
      <w:numFmt w:val="bullet"/>
      <w:lvlText w:val="-"/>
      <w:lvlJc w:val="left"/>
      <w:pPr>
        <w:ind w:left="312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6305CE6">
      <w:numFmt w:val="bullet"/>
      <w:lvlText w:val="•"/>
      <w:lvlJc w:val="left"/>
      <w:pPr>
        <w:ind w:left="1362" w:hanging="126"/>
      </w:pPr>
      <w:rPr>
        <w:rFonts w:hint="default"/>
        <w:lang w:val="ru-RU" w:eastAsia="en-US" w:bidi="ar-SA"/>
      </w:rPr>
    </w:lvl>
    <w:lvl w:ilvl="2" w:tplc="6B46BA72">
      <w:numFmt w:val="bullet"/>
      <w:lvlText w:val="•"/>
      <w:lvlJc w:val="left"/>
      <w:pPr>
        <w:ind w:left="2405" w:hanging="126"/>
      </w:pPr>
      <w:rPr>
        <w:rFonts w:hint="default"/>
        <w:lang w:val="ru-RU" w:eastAsia="en-US" w:bidi="ar-SA"/>
      </w:rPr>
    </w:lvl>
    <w:lvl w:ilvl="3" w:tplc="46602532">
      <w:numFmt w:val="bullet"/>
      <w:lvlText w:val="•"/>
      <w:lvlJc w:val="left"/>
      <w:pPr>
        <w:ind w:left="3447" w:hanging="126"/>
      </w:pPr>
      <w:rPr>
        <w:rFonts w:hint="default"/>
        <w:lang w:val="ru-RU" w:eastAsia="en-US" w:bidi="ar-SA"/>
      </w:rPr>
    </w:lvl>
    <w:lvl w:ilvl="4" w:tplc="4B8A516A">
      <w:numFmt w:val="bullet"/>
      <w:lvlText w:val="•"/>
      <w:lvlJc w:val="left"/>
      <w:pPr>
        <w:ind w:left="4490" w:hanging="126"/>
      </w:pPr>
      <w:rPr>
        <w:rFonts w:hint="default"/>
        <w:lang w:val="ru-RU" w:eastAsia="en-US" w:bidi="ar-SA"/>
      </w:rPr>
    </w:lvl>
    <w:lvl w:ilvl="5" w:tplc="AFA4ADEA">
      <w:numFmt w:val="bullet"/>
      <w:lvlText w:val="•"/>
      <w:lvlJc w:val="left"/>
      <w:pPr>
        <w:ind w:left="5533" w:hanging="126"/>
      </w:pPr>
      <w:rPr>
        <w:rFonts w:hint="default"/>
        <w:lang w:val="ru-RU" w:eastAsia="en-US" w:bidi="ar-SA"/>
      </w:rPr>
    </w:lvl>
    <w:lvl w:ilvl="6" w:tplc="8444A47C">
      <w:numFmt w:val="bullet"/>
      <w:lvlText w:val="•"/>
      <w:lvlJc w:val="left"/>
      <w:pPr>
        <w:ind w:left="6575" w:hanging="126"/>
      </w:pPr>
      <w:rPr>
        <w:rFonts w:hint="default"/>
        <w:lang w:val="ru-RU" w:eastAsia="en-US" w:bidi="ar-SA"/>
      </w:rPr>
    </w:lvl>
    <w:lvl w:ilvl="7" w:tplc="9E1414FC">
      <w:numFmt w:val="bullet"/>
      <w:lvlText w:val="•"/>
      <w:lvlJc w:val="left"/>
      <w:pPr>
        <w:ind w:left="7618" w:hanging="126"/>
      </w:pPr>
      <w:rPr>
        <w:rFonts w:hint="default"/>
        <w:lang w:val="ru-RU" w:eastAsia="en-US" w:bidi="ar-SA"/>
      </w:rPr>
    </w:lvl>
    <w:lvl w:ilvl="8" w:tplc="7F9A9802">
      <w:numFmt w:val="bullet"/>
      <w:lvlText w:val="•"/>
      <w:lvlJc w:val="left"/>
      <w:pPr>
        <w:ind w:left="8661" w:hanging="126"/>
      </w:pPr>
      <w:rPr>
        <w:rFonts w:hint="default"/>
        <w:lang w:val="ru-RU" w:eastAsia="en-US" w:bidi="ar-SA"/>
      </w:rPr>
    </w:lvl>
  </w:abstractNum>
  <w:abstractNum w:abstractNumId="20" w15:restartNumberingAfterBreak="0">
    <w:nsid w:val="51AE3C60"/>
    <w:multiLevelType w:val="multilevel"/>
    <w:tmpl w:val="62BA08F6"/>
    <w:lvl w:ilvl="0">
      <w:start w:val="6"/>
      <w:numFmt w:val="decimal"/>
      <w:lvlText w:val="%1"/>
      <w:lvlJc w:val="left"/>
      <w:pPr>
        <w:ind w:left="312" w:hanging="48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05" w:hanging="4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4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4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4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483"/>
      </w:pPr>
      <w:rPr>
        <w:rFonts w:hint="default"/>
        <w:lang w:val="ru-RU" w:eastAsia="en-US" w:bidi="ar-SA"/>
      </w:rPr>
    </w:lvl>
  </w:abstractNum>
  <w:abstractNum w:abstractNumId="21" w15:restartNumberingAfterBreak="0">
    <w:nsid w:val="5BB276E1"/>
    <w:multiLevelType w:val="hybridMultilevel"/>
    <w:tmpl w:val="664A7B6E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2" w15:restartNumberingAfterBreak="0">
    <w:nsid w:val="5D123D33"/>
    <w:multiLevelType w:val="hybridMultilevel"/>
    <w:tmpl w:val="08D4E5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FB57AB4"/>
    <w:multiLevelType w:val="multilevel"/>
    <w:tmpl w:val="5D1A232E"/>
    <w:lvl w:ilvl="0">
      <w:start w:val="8"/>
      <w:numFmt w:val="decimal"/>
      <w:lvlText w:val="%1"/>
      <w:lvlJc w:val="left"/>
      <w:pPr>
        <w:ind w:left="312" w:hanging="42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42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42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42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2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42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428"/>
      </w:pPr>
      <w:rPr>
        <w:rFonts w:hint="default"/>
        <w:lang w:val="ru-RU" w:eastAsia="en-US" w:bidi="ar-SA"/>
      </w:rPr>
    </w:lvl>
  </w:abstractNum>
  <w:abstractNum w:abstractNumId="24" w15:restartNumberingAfterBreak="0">
    <w:nsid w:val="612B0C89"/>
    <w:multiLevelType w:val="hybridMultilevel"/>
    <w:tmpl w:val="C2FCBD6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5" w15:restartNumberingAfterBreak="0">
    <w:nsid w:val="633372F3"/>
    <w:multiLevelType w:val="hybridMultilevel"/>
    <w:tmpl w:val="5718A4F4"/>
    <w:lvl w:ilvl="0" w:tplc="AD644112">
      <w:numFmt w:val="bullet"/>
      <w:lvlText w:val="-"/>
      <w:lvlJc w:val="left"/>
      <w:pPr>
        <w:ind w:left="103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6" w15:restartNumberingAfterBreak="0">
    <w:nsid w:val="639F1BFE"/>
    <w:multiLevelType w:val="multilevel"/>
    <w:tmpl w:val="479EE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  <w:color w:val="auto"/>
      </w:rPr>
    </w:lvl>
  </w:abstractNum>
  <w:abstractNum w:abstractNumId="27" w15:restartNumberingAfterBreak="0">
    <w:nsid w:val="7B0A7DCD"/>
    <w:multiLevelType w:val="multilevel"/>
    <w:tmpl w:val="DEB8CCAA"/>
    <w:lvl w:ilvl="0">
      <w:start w:val="3"/>
      <w:numFmt w:val="decimal"/>
      <w:lvlText w:val="%1"/>
      <w:lvlJc w:val="left"/>
      <w:pPr>
        <w:ind w:left="312" w:hanging="48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405" w:hanging="4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47" w:hanging="4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0" w:hanging="4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33" w:hanging="4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5" w:hanging="4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8" w:hanging="4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1" w:hanging="483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5"/>
  </w:num>
  <w:num w:numId="3">
    <w:abstractNumId w:val="14"/>
  </w:num>
  <w:num w:numId="4">
    <w:abstractNumId w:val="17"/>
  </w:num>
  <w:num w:numId="5">
    <w:abstractNumId w:val="23"/>
  </w:num>
  <w:num w:numId="6">
    <w:abstractNumId w:val="6"/>
  </w:num>
  <w:num w:numId="7">
    <w:abstractNumId w:val="20"/>
  </w:num>
  <w:num w:numId="8">
    <w:abstractNumId w:val="2"/>
  </w:num>
  <w:num w:numId="9">
    <w:abstractNumId w:val="7"/>
  </w:num>
  <w:num w:numId="10">
    <w:abstractNumId w:val="11"/>
  </w:num>
  <w:num w:numId="11">
    <w:abstractNumId w:val="19"/>
  </w:num>
  <w:num w:numId="12">
    <w:abstractNumId w:val="4"/>
  </w:num>
  <w:num w:numId="13">
    <w:abstractNumId w:val="27"/>
  </w:num>
  <w:num w:numId="14">
    <w:abstractNumId w:val="12"/>
  </w:num>
  <w:num w:numId="15">
    <w:abstractNumId w:val="13"/>
  </w:num>
  <w:num w:numId="16">
    <w:abstractNumId w:val="1"/>
  </w:num>
  <w:num w:numId="17">
    <w:abstractNumId w:val="0"/>
  </w:num>
  <w:num w:numId="18">
    <w:abstractNumId w:val="10"/>
  </w:num>
  <w:num w:numId="19">
    <w:abstractNumId w:val="8"/>
  </w:num>
  <w:num w:numId="20">
    <w:abstractNumId w:val="25"/>
  </w:num>
  <w:num w:numId="21">
    <w:abstractNumId w:val="15"/>
  </w:num>
  <w:num w:numId="22">
    <w:abstractNumId w:val="9"/>
  </w:num>
  <w:num w:numId="23">
    <w:abstractNumId w:val="21"/>
  </w:num>
  <w:num w:numId="24">
    <w:abstractNumId w:val="24"/>
  </w:num>
  <w:num w:numId="25">
    <w:abstractNumId w:val="22"/>
  </w:num>
  <w:num w:numId="26">
    <w:abstractNumId w:val="3"/>
  </w:num>
  <w:num w:numId="27">
    <w:abstractNumId w:val="18"/>
  </w:num>
  <w:num w:numId="28">
    <w:abstractNumId w:val="2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Пользователь">
    <w15:presenceInfo w15:providerId="Windows Live" w15:userId="e9f24fb88732d78e"/>
  </w15:person>
  <w15:person w15:author="Зоненберг Снежана Викторовна">
    <w15:presenceInfo w15:providerId="None" w15:userId="Зоненберг Снежана Викторовна"/>
  </w15:person>
  <w15:person w15:author="User">
    <w15:presenceInfo w15:providerId="None" w15:userId="User"/>
  </w15:person>
  <w15:person w15:author="Кондрашин Александр Вячеславович">
    <w15:presenceInfo w15:providerId="None" w15:userId="Кондрашин Александр Вячеславович"/>
  </w15:person>
  <w15:person w15:author="Ковалев Сергей Александрович">
    <w15:presenceInfo w15:providerId="AD" w15:userId="S-1-5-21-715313184-524167701-2470388269-24651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83"/>
    <w:rsid w:val="00004482"/>
    <w:rsid w:val="000259F6"/>
    <w:rsid w:val="000307CD"/>
    <w:rsid w:val="000579AF"/>
    <w:rsid w:val="00062771"/>
    <w:rsid w:val="00082EBF"/>
    <w:rsid w:val="000D0C54"/>
    <w:rsid w:val="000F61CB"/>
    <w:rsid w:val="001108A8"/>
    <w:rsid w:val="001235E8"/>
    <w:rsid w:val="00124590"/>
    <w:rsid w:val="00141103"/>
    <w:rsid w:val="00163035"/>
    <w:rsid w:val="0016404C"/>
    <w:rsid w:val="001C1CF0"/>
    <w:rsid w:val="001E0E1A"/>
    <w:rsid w:val="001F2CD5"/>
    <w:rsid w:val="00211279"/>
    <w:rsid w:val="00212D9B"/>
    <w:rsid w:val="00213434"/>
    <w:rsid w:val="002212D3"/>
    <w:rsid w:val="00254F9A"/>
    <w:rsid w:val="0026549D"/>
    <w:rsid w:val="002C2534"/>
    <w:rsid w:val="002D3F93"/>
    <w:rsid w:val="002F5A85"/>
    <w:rsid w:val="0033115F"/>
    <w:rsid w:val="00341F59"/>
    <w:rsid w:val="003770D2"/>
    <w:rsid w:val="003833C9"/>
    <w:rsid w:val="003867BC"/>
    <w:rsid w:val="003E0C9B"/>
    <w:rsid w:val="003E321D"/>
    <w:rsid w:val="003F3245"/>
    <w:rsid w:val="003F7742"/>
    <w:rsid w:val="00402B47"/>
    <w:rsid w:val="00403E45"/>
    <w:rsid w:val="004336B2"/>
    <w:rsid w:val="00491439"/>
    <w:rsid w:val="00492DD6"/>
    <w:rsid w:val="00494341"/>
    <w:rsid w:val="004A1E0C"/>
    <w:rsid w:val="004B4759"/>
    <w:rsid w:val="004D0744"/>
    <w:rsid w:val="004F4A2F"/>
    <w:rsid w:val="0050368B"/>
    <w:rsid w:val="005112DA"/>
    <w:rsid w:val="00533623"/>
    <w:rsid w:val="0055738F"/>
    <w:rsid w:val="00577569"/>
    <w:rsid w:val="0059073C"/>
    <w:rsid w:val="005B371B"/>
    <w:rsid w:val="005C3BB7"/>
    <w:rsid w:val="005E0934"/>
    <w:rsid w:val="005E19D3"/>
    <w:rsid w:val="0060423E"/>
    <w:rsid w:val="00613B83"/>
    <w:rsid w:val="006459FB"/>
    <w:rsid w:val="006651DD"/>
    <w:rsid w:val="0068156A"/>
    <w:rsid w:val="006F3E5D"/>
    <w:rsid w:val="0070056B"/>
    <w:rsid w:val="0070343A"/>
    <w:rsid w:val="007075CD"/>
    <w:rsid w:val="00713C3D"/>
    <w:rsid w:val="0071721F"/>
    <w:rsid w:val="00721550"/>
    <w:rsid w:val="007240C8"/>
    <w:rsid w:val="0073514A"/>
    <w:rsid w:val="00746C67"/>
    <w:rsid w:val="007761C6"/>
    <w:rsid w:val="0078383A"/>
    <w:rsid w:val="007D6DEC"/>
    <w:rsid w:val="00845140"/>
    <w:rsid w:val="008624FE"/>
    <w:rsid w:val="00872C64"/>
    <w:rsid w:val="008A33DB"/>
    <w:rsid w:val="008A4BE5"/>
    <w:rsid w:val="008B6B85"/>
    <w:rsid w:val="00915976"/>
    <w:rsid w:val="0092667F"/>
    <w:rsid w:val="00942683"/>
    <w:rsid w:val="00981667"/>
    <w:rsid w:val="00994779"/>
    <w:rsid w:val="009951D3"/>
    <w:rsid w:val="009B023A"/>
    <w:rsid w:val="009F5C17"/>
    <w:rsid w:val="009F7987"/>
    <w:rsid w:val="00A00478"/>
    <w:rsid w:val="00A2389F"/>
    <w:rsid w:val="00A2406E"/>
    <w:rsid w:val="00A321F0"/>
    <w:rsid w:val="00A44FCB"/>
    <w:rsid w:val="00A76FB6"/>
    <w:rsid w:val="00A86525"/>
    <w:rsid w:val="00B1028C"/>
    <w:rsid w:val="00B14DE5"/>
    <w:rsid w:val="00B54918"/>
    <w:rsid w:val="00B727E3"/>
    <w:rsid w:val="00B772AF"/>
    <w:rsid w:val="00BC5A44"/>
    <w:rsid w:val="00BE3FD9"/>
    <w:rsid w:val="00C06551"/>
    <w:rsid w:val="00C238D3"/>
    <w:rsid w:val="00C402A2"/>
    <w:rsid w:val="00C43E27"/>
    <w:rsid w:val="00C52981"/>
    <w:rsid w:val="00C66B4B"/>
    <w:rsid w:val="00CA2842"/>
    <w:rsid w:val="00CB5094"/>
    <w:rsid w:val="00CB6FBA"/>
    <w:rsid w:val="00CC531B"/>
    <w:rsid w:val="00CF473B"/>
    <w:rsid w:val="00D07B12"/>
    <w:rsid w:val="00D17916"/>
    <w:rsid w:val="00D22380"/>
    <w:rsid w:val="00D37E67"/>
    <w:rsid w:val="00D50EC4"/>
    <w:rsid w:val="00D64253"/>
    <w:rsid w:val="00D70B9F"/>
    <w:rsid w:val="00D81EFD"/>
    <w:rsid w:val="00D8253D"/>
    <w:rsid w:val="00D90006"/>
    <w:rsid w:val="00D923F3"/>
    <w:rsid w:val="00D93250"/>
    <w:rsid w:val="00DA3DFC"/>
    <w:rsid w:val="00DB2F7D"/>
    <w:rsid w:val="00DB4573"/>
    <w:rsid w:val="00DC1446"/>
    <w:rsid w:val="00DC3FE9"/>
    <w:rsid w:val="00E11DE4"/>
    <w:rsid w:val="00E1337D"/>
    <w:rsid w:val="00E60B19"/>
    <w:rsid w:val="00E66684"/>
    <w:rsid w:val="00E844B1"/>
    <w:rsid w:val="00E96917"/>
    <w:rsid w:val="00EA60B8"/>
    <w:rsid w:val="00EB790B"/>
    <w:rsid w:val="00EC07A2"/>
    <w:rsid w:val="00EE4525"/>
    <w:rsid w:val="00F7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6DF036"/>
  <w15:docId w15:val="{033A84B0-1657-490D-A418-4AD0271C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740" w:hanging="284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12"/>
      <w:jc w:val="both"/>
    </w:pPr>
  </w:style>
  <w:style w:type="paragraph" w:styleId="a4">
    <w:name w:val="List Paragraph"/>
    <w:basedOn w:val="a"/>
    <w:uiPriority w:val="1"/>
    <w:qFormat/>
    <w:pPr>
      <w:ind w:left="312" w:right="22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EA60B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A60B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A60B8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A60B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A60B8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header"/>
    <w:basedOn w:val="a"/>
    <w:link w:val="ab"/>
    <w:uiPriority w:val="99"/>
    <w:unhideWhenUsed/>
    <w:rsid w:val="00E60B1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60B19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E60B1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60B19"/>
    <w:rPr>
      <w:rFonts w:ascii="Times New Roman" w:eastAsia="Times New Roman" w:hAnsi="Times New Roman" w:cs="Times New Roman"/>
      <w:lang w:val="ru-RU"/>
    </w:rPr>
  </w:style>
  <w:style w:type="paragraph" w:styleId="ae">
    <w:name w:val="Balloon Text"/>
    <w:basedOn w:val="a"/>
    <w:link w:val="af"/>
    <w:uiPriority w:val="99"/>
    <w:semiHidden/>
    <w:unhideWhenUsed/>
    <w:rsid w:val="003F7742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F7742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js-phone-number">
    <w:name w:val="js-phone-number"/>
    <w:basedOn w:val="a0"/>
    <w:rsid w:val="007761C6"/>
  </w:style>
  <w:style w:type="table" w:styleId="af0">
    <w:name w:val="Table Grid"/>
    <w:basedOn w:val="a1"/>
    <w:uiPriority w:val="39"/>
    <w:rsid w:val="001E0E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1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47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tb.ru" TargetMode="Externa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%3DE67A6943138852E5F0B64AAC76B7E17E94320A126E1A3D3590D1C83361B58AD80EA66CBF093F9396204C18C6179BBF5A6DFD4803624D2348QEFC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%3DEC960D7D8A82FC3CEF7DFBADB9422B96B475E54A6C08E2B1869636D035D9FC60EA6F00945C7CE8BE7A787A2A24o056N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http://1166F540D20C24A87B9F0D6A5C61E9AC.dms.sberbank.ru/1166F540D20C24A87B9F0D6A5C61E9AC-DA92B0B5C5D878F46BF3C5EE3469A716-4DBFA85B0F5DB1544C3C82BBB9756C79/1.png" TargetMode="External"/><Relationship Id="rId2" Type="http://schemas.openxmlformats.org/officeDocument/2006/relationships/image" Target="http://1166F540D20C24A87B9F0D6A5C61E9AC.dms.sberbank.ru/1166F540D20C24A87B9F0D6A5C61E9AC-BE04F1CB2089742878E79D2ACFC62697-4DBFA85B0F5DB1544C3C82BBB9756C79/1.png" TargetMode="External"/><Relationship Id="rId1" Type="http://schemas.openxmlformats.org/officeDocument/2006/relationships/image" Target="http://1166F540D20C24A87B9F0D6A5C61E9AC.dms.sberbank.ru/1166F540D20C24A87B9F0D6A5C61E9AC-15EB983885C423E82E2A407D9701B0FB-B6A142BE83E15B4A7A3E160BB83E4707/1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4670D-F0C2-431A-9C61-1CEB59EA5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15</Pages>
  <Words>9251</Words>
  <Characters>52735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/>
  <LinksUpToDate>false</LinksUpToDate>
  <CharactersWithSpaces>61863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creator>user</dc:creator>
  <cp:lastModifiedBy>User</cp:lastModifiedBy>
  <cp:revision>6</cp:revision>
  <cp:lastPrinted>2022-08-16T07:59:00Z</cp:lastPrinted>
  <dcterms:created xsi:type="dcterms:W3CDTF">2022-10-05T10:03:00Z</dcterms:created>
  <dcterms:modified xsi:type="dcterms:W3CDTF">2022-10-21T05:32:00Z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2022-08-02T00:00:00Z</vt:filetime>
  </property>
</Properties>
</file>